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738D8" w14:textId="4AE8C089" w:rsidR="000E55C9" w:rsidRPr="00A07A1C" w:rsidRDefault="00A07A1C" w:rsidP="00A07A1C">
      <w:pPr>
        <w:autoSpaceDE w:val="0"/>
        <w:autoSpaceDN w:val="0"/>
        <w:adjustRightInd w:val="0"/>
        <w:spacing w:line="276" w:lineRule="auto"/>
        <w:jc w:val="center"/>
        <w:rPr>
          <w:rFonts w:ascii="HG正楷書体-PRO" w:eastAsia="HG正楷書体-PRO" w:cs="HG正楷書体-PRO"/>
          <w:b/>
          <w:kern w:val="0"/>
          <w:sz w:val="36"/>
          <w:szCs w:val="36"/>
        </w:rPr>
      </w:pPr>
      <w:r w:rsidRPr="00A07A1C">
        <w:rPr>
          <w:rFonts w:ascii="HG正楷書体-PRO" w:eastAsia="HG正楷書体-PRO" w:cs="HG正楷書体-PRO" w:hint="eastAsia"/>
          <w:b/>
          <w:kern w:val="0"/>
          <w:sz w:val="36"/>
          <w:szCs w:val="36"/>
        </w:rPr>
        <w:t>日本神経病理学会代議員申請書</w:t>
      </w:r>
    </w:p>
    <w:p w14:paraId="2C24EA03" w14:textId="77777777" w:rsidR="00A07A1C" w:rsidRPr="00A07A1C" w:rsidRDefault="00A07A1C" w:rsidP="00A07A1C">
      <w:pPr>
        <w:autoSpaceDE w:val="0"/>
        <w:autoSpaceDN w:val="0"/>
        <w:adjustRightInd w:val="0"/>
        <w:spacing w:line="276" w:lineRule="auto"/>
        <w:jc w:val="left"/>
        <w:rPr>
          <w:rFonts w:ascii="HG正楷書体-PRO" w:eastAsia="HG正楷書体-PRO" w:cs="HG正楷書体-PRO-WinCharSetFFFF-H"/>
          <w:kern w:val="0"/>
          <w:sz w:val="28"/>
          <w:szCs w:val="28"/>
        </w:rPr>
      </w:pPr>
      <w:r w:rsidRPr="00A07A1C">
        <w:rPr>
          <w:rFonts w:ascii="HG正楷書体-PRO" w:eastAsia="HG正楷書体-PRO" w:cs="HG正楷書体-PRO" w:hint="eastAsia"/>
          <w:kern w:val="0"/>
          <w:sz w:val="28"/>
          <w:szCs w:val="28"/>
        </w:rPr>
        <w:t>代</w:t>
      </w:r>
      <w:r w:rsidRPr="00A07A1C">
        <w:rPr>
          <w:rFonts w:ascii="HG正楷書体-PRO" w:eastAsia="HG正楷書体-PRO" w:cs="HG正楷書体-PRO-WinCharSetFFFF-H" w:hint="eastAsia"/>
          <w:kern w:val="0"/>
          <w:sz w:val="28"/>
          <w:szCs w:val="28"/>
        </w:rPr>
        <w:t>議員会議長 殿</w:t>
      </w:r>
    </w:p>
    <w:p w14:paraId="4C7B5DC1" w14:textId="77777777" w:rsidR="00CC1E2E" w:rsidRDefault="00A07A1C" w:rsidP="00A07A1C">
      <w:pPr>
        <w:autoSpaceDE w:val="0"/>
        <w:autoSpaceDN w:val="0"/>
        <w:adjustRightInd w:val="0"/>
        <w:spacing w:line="276" w:lineRule="auto"/>
        <w:ind w:firstLineChars="100" w:firstLine="240"/>
        <w:jc w:val="left"/>
        <w:rPr>
          <w:ins w:id="0" w:author="金井 千晶" w:date="2026-09-14T14:04:00Z" w16du:dateUtc="2026-09-14T05:04:00Z"/>
          <w:rFonts w:ascii="HG正楷書体-PRO" w:eastAsia="HG正楷書体-PRO" w:cs="HG正楷書体-PRO-WinCharSetFFFF-H"/>
          <w:kern w:val="0"/>
          <w:sz w:val="24"/>
          <w:szCs w:val="24"/>
        </w:rPr>
      </w:pPr>
      <w:r w:rsidRPr="00A07A1C">
        <w:rPr>
          <w:rFonts w:ascii="HG正楷書体-PRO" w:eastAsia="HG正楷書体-PRO" w:cs="HG正楷書体-PRO-WinCharSetFFFF-H" w:hint="eastAsia"/>
          <w:kern w:val="0"/>
          <w:sz w:val="24"/>
          <w:szCs w:val="24"/>
        </w:rPr>
        <w:t>私はこのたび推薦状２枚を添えて日本神経病理学会</w:t>
      </w:r>
      <w:r w:rsidRPr="00A07A1C">
        <w:rPr>
          <w:rFonts w:ascii="HG正楷書体-PRO" w:eastAsia="HG正楷書体-PRO" w:cs="HG正楷書体-PRO" w:hint="eastAsia"/>
          <w:kern w:val="0"/>
          <w:sz w:val="24"/>
          <w:szCs w:val="24"/>
        </w:rPr>
        <w:t>代</w:t>
      </w:r>
      <w:r w:rsidRPr="00A07A1C">
        <w:rPr>
          <w:rFonts w:ascii="HG正楷書体-PRO" w:eastAsia="HG正楷書体-PRO" w:cs="HG正楷書体-PRO-WinCharSetFFFF-H" w:hint="eastAsia"/>
          <w:kern w:val="0"/>
          <w:sz w:val="24"/>
          <w:szCs w:val="24"/>
        </w:rPr>
        <w:t>議員を申請致します。</w:t>
      </w:r>
    </w:p>
    <w:p w14:paraId="1F323515" w14:textId="11C84E95" w:rsidR="00A07A1C" w:rsidRDefault="000E55C9" w:rsidP="00CC1E2E">
      <w:pPr>
        <w:autoSpaceDE w:val="0"/>
        <w:autoSpaceDN w:val="0"/>
        <w:adjustRightInd w:val="0"/>
        <w:spacing w:line="276" w:lineRule="auto"/>
        <w:jc w:val="left"/>
        <w:rPr>
          <w:rFonts w:ascii="HG正楷書体-PRO" w:eastAsia="HG正楷書体-PRO" w:cs="HG正楷書体-PRO-WinCharSetFFFF-H"/>
          <w:color w:val="FF0000"/>
          <w:kern w:val="0"/>
          <w:sz w:val="24"/>
          <w:szCs w:val="24"/>
        </w:rPr>
        <w:pPrChange w:id="1" w:author="金井 千晶" w:date="2026-09-14T14:04:00Z" w16du:dateUtc="2026-09-14T05:04:00Z">
          <w:pPr>
            <w:autoSpaceDE w:val="0"/>
            <w:autoSpaceDN w:val="0"/>
            <w:adjustRightInd w:val="0"/>
            <w:spacing w:line="276" w:lineRule="auto"/>
            <w:ind w:firstLineChars="100" w:firstLine="240"/>
            <w:jc w:val="left"/>
          </w:pPr>
        </w:pPrChange>
      </w:pPr>
      <w:r w:rsidRPr="00714321">
        <w:rPr>
          <w:rFonts w:ascii="HG正楷書体-PRO" w:eastAsia="HG正楷書体-PRO" w:cs="HG正楷書体-PRO-WinCharSetFFFF-H" w:hint="eastAsia"/>
          <w:color w:val="FF0000"/>
          <w:kern w:val="0"/>
          <w:sz w:val="24"/>
          <w:szCs w:val="24"/>
        </w:rPr>
        <w:t>（</w:t>
      </w:r>
      <w:r w:rsidRPr="00714321">
        <w:rPr>
          <w:rFonts w:ascii="Meiryo UI" w:eastAsia="Meiryo UI" w:hAnsi="Meiryo UI" w:cs="HG正楷書体-PRO-WinCharSetFFFF-H" w:hint="eastAsia"/>
          <w:color w:val="FF0000"/>
          <w:kern w:val="0"/>
          <w:sz w:val="24"/>
          <w:szCs w:val="24"/>
        </w:rPr>
        <w:t>資格審査委員会より：本書類は電子記入の上、</w:t>
      </w:r>
      <w:r w:rsidR="001F5895">
        <w:rPr>
          <w:rFonts w:ascii="Meiryo UI" w:eastAsia="Meiryo UI" w:hAnsi="Meiryo UI" w:cs="HG正楷書体-PRO-WinCharSetFFFF-H" w:hint="eastAsia"/>
          <w:color w:val="FF0000"/>
          <w:kern w:val="0"/>
          <w:sz w:val="24"/>
          <w:szCs w:val="24"/>
        </w:rPr>
        <w:t>１の氏名</w:t>
      </w:r>
      <w:r w:rsidRPr="00714321">
        <w:rPr>
          <w:rFonts w:ascii="Meiryo UI" w:eastAsia="Meiryo UI" w:hAnsi="Meiryo UI" w:cs="HG正楷書体-PRO-WinCharSetFFFF-H" w:hint="eastAsia"/>
          <w:color w:val="FF0000"/>
          <w:kern w:val="0"/>
          <w:sz w:val="24"/>
          <w:szCs w:val="24"/>
        </w:rPr>
        <w:t>のみ自筆で記載してください。</w:t>
      </w:r>
      <w:r w:rsidR="001F5895">
        <w:rPr>
          <w:rFonts w:ascii="Meiryo UI" w:eastAsia="Meiryo UI" w:hAnsi="Meiryo UI" w:cs="HG正楷書体-PRO-WinCharSetFFFF-H" w:hint="eastAsia"/>
          <w:color w:val="FF0000"/>
          <w:kern w:val="0"/>
          <w:sz w:val="24"/>
          <w:szCs w:val="24"/>
        </w:rPr>
        <w:t>ふりがなは電子記載をお願いします。</w:t>
      </w:r>
      <w:r w:rsidRPr="00714321">
        <w:rPr>
          <w:rFonts w:ascii="Meiryo UI" w:eastAsia="Meiryo UI" w:hAnsi="Meiryo UI" w:cs="HG正楷書体-PRO-WinCharSetFFFF-H" w:hint="eastAsia"/>
          <w:color w:val="FF0000"/>
          <w:kern w:val="0"/>
          <w:sz w:val="24"/>
          <w:szCs w:val="24"/>
        </w:rPr>
        <w:t>そのうえで赤字の記載要領は削除して提出してください。）</w:t>
      </w:r>
    </w:p>
    <w:p w14:paraId="16D83FCA" w14:textId="77777777" w:rsidR="000E55C9" w:rsidRPr="00A07A1C" w:rsidRDefault="000E55C9" w:rsidP="00A07A1C">
      <w:pPr>
        <w:autoSpaceDE w:val="0"/>
        <w:autoSpaceDN w:val="0"/>
        <w:adjustRightInd w:val="0"/>
        <w:spacing w:line="276" w:lineRule="auto"/>
        <w:ind w:firstLineChars="100" w:firstLine="240"/>
        <w:jc w:val="left"/>
        <w:rPr>
          <w:rFonts w:ascii="HG正楷書体-PRO" w:eastAsia="HG正楷書体-PRO" w:cs="HG正楷書体-PRO-WinCharSetFFFF-H"/>
          <w:kern w:val="0"/>
          <w:sz w:val="24"/>
          <w:szCs w:val="24"/>
        </w:rPr>
      </w:pPr>
    </w:p>
    <w:p w14:paraId="642B1EC0" w14:textId="18EE71C3" w:rsidR="00A07A1C" w:rsidRDefault="001F5895" w:rsidP="00A07A1C">
      <w:pPr>
        <w:autoSpaceDE w:val="0"/>
        <w:autoSpaceDN w:val="0"/>
        <w:adjustRightInd w:val="0"/>
        <w:spacing w:line="276" w:lineRule="auto"/>
        <w:jc w:val="left"/>
        <w:rPr>
          <w:rFonts w:ascii="HG正楷書体-PRO" w:eastAsia="HG正楷書体-PRO" w:cs="HG正楷書体-PRO-WinCharSetFFFF-H"/>
          <w:kern w:val="0"/>
          <w:sz w:val="18"/>
          <w:szCs w:val="18"/>
        </w:rPr>
      </w:pPr>
      <w:r>
        <w:rPr>
          <w:rFonts w:ascii="HG正楷書体-PRO" w:eastAsia="HG正楷書体-PRO" w:cs="HG正楷書体-PRO-WinCharSetFFFF-H" w:hint="eastAsia"/>
          <w:kern w:val="0"/>
          <w:sz w:val="18"/>
          <w:szCs w:val="18"/>
        </w:rPr>
        <w:t xml:space="preserve">　　　　</w:t>
      </w:r>
      <w:r w:rsidR="00A07A1C" w:rsidRPr="00A07A1C">
        <w:rPr>
          <w:rFonts w:ascii="HG正楷書体-PRO" w:eastAsia="HG正楷書体-PRO" w:cs="HG正楷書体-PRO-WinCharSetFFFF-H" w:hint="eastAsia"/>
          <w:kern w:val="0"/>
          <w:sz w:val="18"/>
          <w:szCs w:val="18"/>
        </w:rPr>
        <w:t>（ふりがな）</w:t>
      </w:r>
    </w:p>
    <w:p w14:paraId="45BD7DF4" w14:textId="77777777" w:rsidR="001F5895" w:rsidRPr="00A07A1C" w:rsidRDefault="001F5895" w:rsidP="00A07A1C">
      <w:pPr>
        <w:autoSpaceDE w:val="0"/>
        <w:autoSpaceDN w:val="0"/>
        <w:adjustRightInd w:val="0"/>
        <w:spacing w:line="276" w:lineRule="auto"/>
        <w:jc w:val="left"/>
        <w:rPr>
          <w:rFonts w:ascii="HG正楷書体-PRO" w:eastAsia="HG正楷書体-PRO" w:cs="HG正楷書体-PRO-WinCharSetFFFF-H"/>
          <w:kern w:val="0"/>
          <w:sz w:val="18"/>
          <w:szCs w:val="18"/>
        </w:rPr>
      </w:pPr>
    </w:p>
    <w:p w14:paraId="65478776" w14:textId="55A73930" w:rsidR="00A07A1C" w:rsidRPr="00283288" w:rsidRDefault="00283288" w:rsidP="00283288">
      <w:pPr>
        <w:autoSpaceDE w:val="0"/>
        <w:autoSpaceDN w:val="0"/>
        <w:adjustRightInd w:val="0"/>
        <w:spacing w:line="276" w:lineRule="auto"/>
        <w:jc w:val="left"/>
        <w:rPr>
          <w:rFonts w:ascii="HG正楷書体-PRO" w:eastAsia="HG正楷書体-PRO" w:cs="HG正楷書体-PRO-WinCharSetFFFF-H"/>
          <w:kern w:val="0"/>
          <w:sz w:val="22"/>
        </w:rPr>
      </w:pPr>
      <w:r w:rsidRPr="00283288">
        <w:rPr>
          <w:rFonts w:ascii="HG正楷書体-PRO" w:eastAsia="HG正楷書体-PRO" w:cs="HG正楷書体-PRO-WinCharSetFFFF-H" w:hint="eastAsia"/>
          <w:kern w:val="0"/>
          <w:sz w:val="22"/>
        </w:rPr>
        <w:t>１.</w:t>
      </w:r>
      <w:r>
        <w:rPr>
          <w:rFonts w:ascii="HG正楷書体-PRO" w:eastAsia="HG正楷書体-PRO" w:cs="HG正楷書体-PRO-WinCharSetFFFF-H" w:hint="eastAsia"/>
          <w:kern w:val="0"/>
          <w:sz w:val="22"/>
        </w:rPr>
        <w:t xml:space="preserve"> </w:t>
      </w:r>
      <w:r w:rsidR="00A07A1C" w:rsidRPr="00283288">
        <w:rPr>
          <w:rFonts w:ascii="HG正楷書体-PRO" w:eastAsia="HG正楷書体-PRO" w:cs="HG正楷書体-PRO-WinCharSetFFFF-H" w:hint="eastAsia"/>
          <w:kern w:val="0"/>
          <w:sz w:val="22"/>
        </w:rPr>
        <w:t>氏名</w:t>
      </w:r>
      <w:r>
        <w:rPr>
          <w:rFonts w:ascii="HG正楷書体-PRO" w:eastAsia="HG正楷書体-PRO" w:cs="HG正楷書体-PRO-WinCharSetFFFF-H" w:hint="eastAsia"/>
          <w:kern w:val="0"/>
          <w:sz w:val="22"/>
          <w:u w:val="single"/>
        </w:rPr>
        <w:t xml:space="preserve">　　　　　　　　　　　　　　　　</w:t>
      </w:r>
      <w:r w:rsidR="001F5895">
        <w:rPr>
          <w:rFonts w:ascii="HG正楷書体-PRO" w:eastAsia="HG正楷書体-PRO" w:cs="HG正楷書体-PRO-WinCharSetFFFF-H" w:hint="eastAsia"/>
          <w:kern w:val="0"/>
          <w:sz w:val="22"/>
          <w:u w:val="single"/>
        </w:rPr>
        <w:t xml:space="preserve">　　　　　</w:t>
      </w:r>
      <w:r>
        <w:rPr>
          <w:rFonts w:ascii="HG正楷書体-PRO" w:eastAsia="HG正楷書体-PRO" w:cs="HG正楷書体-PRO-WinCharSetFFFF-H" w:hint="eastAsia"/>
          <w:kern w:val="0"/>
          <w:sz w:val="22"/>
        </w:rPr>
        <w:t xml:space="preserve">　</w:t>
      </w:r>
    </w:p>
    <w:p w14:paraId="0424A04C" w14:textId="77777777" w:rsidR="00283288" w:rsidRPr="00283288" w:rsidRDefault="00283288" w:rsidP="00283288"/>
    <w:p w14:paraId="0C2642B4" w14:textId="77777777" w:rsidR="00A07A1C" w:rsidRPr="00A07A1C" w:rsidRDefault="00A07A1C" w:rsidP="00A07A1C">
      <w:pPr>
        <w:autoSpaceDE w:val="0"/>
        <w:autoSpaceDN w:val="0"/>
        <w:adjustRightInd w:val="0"/>
        <w:spacing w:line="276" w:lineRule="auto"/>
        <w:jc w:val="left"/>
        <w:rPr>
          <w:rFonts w:ascii="HG正楷書体-PRO" w:eastAsia="HG正楷書体-PRO" w:cs="HG正楷書体-PRO-WinCharSetFFFF-H"/>
          <w:kern w:val="0"/>
          <w:sz w:val="22"/>
        </w:rPr>
      </w:pP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２. 現在の所属、職名</w:t>
      </w:r>
    </w:p>
    <w:p w14:paraId="32D9A49F" w14:textId="77777777" w:rsidR="00A07A1C" w:rsidRPr="00A07A1C" w:rsidRDefault="00A07A1C" w:rsidP="00283288">
      <w:pPr>
        <w:autoSpaceDE w:val="0"/>
        <w:autoSpaceDN w:val="0"/>
        <w:adjustRightInd w:val="0"/>
        <w:spacing w:line="276" w:lineRule="auto"/>
        <w:ind w:firstLineChars="100" w:firstLine="220"/>
        <w:jc w:val="left"/>
        <w:rPr>
          <w:rFonts w:ascii="HG正楷書体-PRO" w:eastAsia="HG正楷書体-PRO" w:cs="HG正楷書体-PRO-WinCharSetFFFF-H"/>
          <w:kern w:val="0"/>
          <w:sz w:val="22"/>
        </w:rPr>
      </w:pP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所属；</w:t>
      </w:r>
    </w:p>
    <w:p w14:paraId="628D2833" w14:textId="77777777" w:rsidR="00A07A1C" w:rsidRDefault="00A07A1C" w:rsidP="00283288">
      <w:pPr>
        <w:autoSpaceDE w:val="0"/>
        <w:autoSpaceDN w:val="0"/>
        <w:adjustRightInd w:val="0"/>
        <w:spacing w:line="276" w:lineRule="auto"/>
        <w:ind w:firstLineChars="100" w:firstLine="220"/>
        <w:jc w:val="left"/>
        <w:rPr>
          <w:rFonts w:ascii="HG正楷書体-PRO" w:eastAsia="HG正楷書体-PRO" w:cs="HG正楷書体-PRO-WinCharSetFFFF-H"/>
          <w:kern w:val="0"/>
          <w:sz w:val="22"/>
        </w:rPr>
      </w:pP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職名；</w:t>
      </w:r>
    </w:p>
    <w:p w14:paraId="5C4C0E75" w14:textId="77777777" w:rsidR="00283288" w:rsidRPr="00A07A1C" w:rsidRDefault="00283288" w:rsidP="00A07A1C">
      <w:pPr>
        <w:autoSpaceDE w:val="0"/>
        <w:autoSpaceDN w:val="0"/>
        <w:adjustRightInd w:val="0"/>
        <w:spacing w:line="276" w:lineRule="auto"/>
        <w:jc w:val="left"/>
        <w:rPr>
          <w:rFonts w:ascii="HG正楷書体-PRO" w:eastAsia="HG正楷書体-PRO" w:cs="HG正楷書体-PRO-WinCharSetFFFF-H"/>
          <w:kern w:val="0"/>
          <w:sz w:val="22"/>
        </w:rPr>
      </w:pPr>
    </w:p>
    <w:p w14:paraId="6CD387DA" w14:textId="77777777" w:rsidR="00A07A1C" w:rsidRDefault="00A07A1C" w:rsidP="00A07A1C">
      <w:pPr>
        <w:autoSpaceDE w:val="0"/>
        <w:autoSpaceDN w:val="0"/>
        <w:adjustRightInd w:val="0"/>
        <w:spacing w:line="276" w:lineRule="auto"/>
        <w:jc w:val="left"/>
        <w:rPr>
          <w:rFonts w:ascii="HG正楷書体-PRO" w:eastAsia="HG正楷書体-PRO" w:cs="HG正楷書体-PRO-WinCharSetFFFF-H"/>
          <w:kern w:val="0"/>
          <w:sz w:val="22"/>
        </w:rPr>
      </w:pP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３. 出身校</w:t>
      </w:r>
      <w:r w:rsidR="00283288">
        <w:rPr>
          <w:rFonts w:ascii="HG正楷書体-PRO" w:eastAsia="HG正楷書体-PRO" w:cs="HG正楷書体-PRO-WinCharSetFFFF-H"/>
          <w:kern w:val="0"/>
          <w:sz w:val="22"/>
        </w:rPr>
        <w:tab/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年 </w:t>
      </w:r>
      <w:r w:rsidR="00283288">
        <w:rPr>
          <w:rFonts w:ascii="HG正楷書体-PRO" w:eastAsia="HG正楷書体-PRO" w:cs="HG正楷書体-PRO-WinCharSetFFFF-H"/>
          <w:kern w:val="0"/>
          <w:sz w:val="22"/>
        </w:rPr>
        <w:tab/>
      </w:r>
      <w:r w:rsidR="00283288">
        <w:rPr>
          <w:rFonts w:ascii="HG正楷書体-PRO" w:eastAsia="HG正楷書体-PRO" w:cs="HG正楷書体-PRO-WinCharSetFFFF-H"/>
          <w:kern w:val="0"/>
          <w:sz w:val="22"/>
        </w:rPr>
        <w:tab/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大学 </w:t>
      </w:r>
      <w:r w:rsidR="00283288">
        <w:rPr>
          <w:rFonts w:ascii="HG正楷書体-PRO" w:eastAsia="HG正楷書体-PRO" w:cs="HG正楷書体-PRO-WinCharSetFFFF-H"/>
          <w:kern w:val="0"/>
          <w:sz w:val="22"/>
        </w:rPr>
        <w:tab/>
      </w:r>
      <w:r w:rsidR="00283288">
        <w:rPr>
          <w:rFonts w:ascii="HG正楷書体-PRO" w:eastAsia="HG正楷書体-PRO" w:cs="HG正楷書体-PRO-WinCharSetFFFF-H"/>
          <w:kern w:val="0"/>
          <w:sz w:val="22"/>
        </w:rPr>
        <w:tab/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学部卒</w:t>
      </w:r>
    </w:p>
    <w:p w14:paraId="0A0F9EE0" w14:textId="77777777" w:rsidR="00283288" w:rsidRPr="00A07A1C" w:rsidRDefault="00283288" w:rsidP="00A07A1C">
      <w:pPr>
        <w:autoSpaceDE w:val="0"/>
        <w:autoSpaceDN w:val="0"/>
        <w:adjustRightInd w:val="0"/>
        <w:spacing w:line="276" w:lineRule="auto"/>
        <w:jc w:val="left"/>
        <w:rPr>
          <w:rFonts w:ascii="HG正楷書体-PRO" w:eastAsia="HG正楷書体-PRO" w:cs="HG正楷書体-PRO-WinCharSetFFFF-H"/>
          <w:kern w:val="0"/>
          <w:sz w:val="22"/>
        </w:rPr>
      </w:pPr>
    </w:p>
    <w:p w14:paraId="144EA16A" w14:textId="77777777" w:rsidR="00A07A1C" w:rsidRPr="00A07A1C" w:rsidRDefault="00A07A1C" w:rsidP="00A07A1C">
      <w:pPr>
        <w:autoSpaceDE w:val="0"/>
        <w:autoSpaceDN w:val="0"/>
        <w:adjustRightInd w:val="0"/>
        <w:spacing w:line="276" w:lineRule="auto"/>
        <w:jc w:val="left"/>
        <w:rPr>
          <w:rFonts w:ascii="HG正楷書体-PRO" w:eastAsia="HG正楷書体-PRO" w:cs="HG正楷書体-PRO-WinCharSetFFFF-H"/>
          <w:kern w:val="0"/>
          <w:sz w:val="22"/>
        </w:rPr>
      </w:pP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４. 主な研究歴</w:t>
      </w:r>
      <w:r w:rsidR="00283288">
        <w:rPr>
          <w:rFonts w:ascii="HG正楷書体-PRO" w:eastAsia="HG正楷書体-PRO" w:cs="HG正楷書体-PRO-WinCharSetFFFF-H"/>
          <w:kern w:val="0"/>
          <w:sz w:val="22"/>
        </w:rPr>
        <w:tab/>
      </w:r>
      <w:r w:rsidR="00283288">
        <w:rPr>
          <w:rFonts w:ascii="HG正楷書体-PRO" w:eastAsia="HG正楷書体-PRO" w:cs="HG正楷書体-PRO-WinCharSetFFFF-H"/>
          <w:kern w:val="0"/>
          <w:sz w:val="22"/>
        </w:rPr>
        <w:tab/>
      </w:r>
      <w:r w:rsidR="00283288">
        <w:rPr>
          <w:rFonts w:ascii="HG正楷書体-PRO" w:eastAsia="HG正楷書体-PRO" w:cs="HG正楷書体-PRO-WinCharSetFFFF-H"/>
          <w:kern w:val="0"/>
          <w:sz w:val="22"/>
        </w:rPr>
        <w:tab/>
      </w:r>
      <w:r w:rsidR="00283288">
        <w:rPr>
          <w:rFonts w:ascii="HG正楷書体-PRO" w:eastAsia="HG正楷書体-PRO" w:cs="HG正楷書体-PRO-WinCharSetFFFF-H"/>
          <w:kern w:val="0"/>
          <w:sz w:val="22"/>
        </w:rPr>
        <w:tab/>
      </w:r>
      <w:r w:rsidR="00283288">
        <w:rPr>
          <w:rFonts w:ascii="HG正楷書体-PRO" w:eastAsia="HG正楷書体-PRO" w:cs="HG正楷書体-PRO-WinCharSetFFFF-H"/>
          <w:kern w:val="0"/>
          <w:sz w:val="22"/>
        </w:rPr>
        <w:tab/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研究の場所とテーマ</w:t>
      </w:r>
    </w:p>
    <w:p w14:paraId="27930F2A" w14:textId="77777777" w:rsidR="00A07A1C" w:rsidRPr="00A07A1C" w:rsidRDefault="00A07A1C" w:rsidP="00283288">
      <w:pPr>
        <w:autoSpaceDE w:val="0"/>
        <w:autoSpaceDN w:val="0"/>
        <w:adjustRightInd w:val="0"/>
        <w:spacing w:line="276" w:lineRule="auto"/>
        <w:ind w:firstLine="840"/>
        <w:jc w:val="left"/>
        <w:rPr>
          <w:rFonts w:ascii="HG正楷書体-PRO" w:eastAsia="HG正楷書体-PRO" w:cs="HG正楷書体-PRO-WinCharSetFFFF-H"/>
          <w:kern w:val="0"/>
          <w:sz w:val="22"/>
        </w:rPr>
      </w:pP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年 </w:t>
      </w:r>
      <w:r w:rsidR="00283288">
        <w:rPr>
          <w:rFonts w:ascii="HG正楷書体-PRO" w:eastAsia="HG正楷書体-PRO" w:cs="HG正楷書体-PRO-WinCharSetFFFF-H" w:hint="eastAsia"/>
          <w:kern w:val="0"/>
          <w:sz w:val="22"/>
        </w:rPr>
        <w:t xml:space="preserve">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月～ </w:t>
      </w:r>
      <w:r w:rsidR="00283288">
        <w:rPr>
          <w:rFonts w:ascii="HG正楷書体-PRO" w:eastAsia="HG正楷書体-PRO" w:cs="HG正楷書体-PRO-WinCharSetFFFF-H" w:hint="eastAsia"/>
          <w:kern w:val="0"/>
          <w:sz w:val="22"/>
        </w:rPr>
        <w:t xml:space="preserve">　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年 </w:t>
      </w:r>
      <w:r w:rsidR="00283288">
        <w:rPr>
          <w:rFonts w:ascii="HG正楷書体-PRO" w:eastAsia="HG正楷書体-PRO" w:cs="HG正楷書体-PRO-WinCharSetFFFF-H" w:hint="eastAsia"/>
          <w:kern w:val="0"/>
          <w:sz w:val="22"/>
        </w:rPr>
        <w:t xml:space="preserve">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月：</w:t>
      </w:r>
    </w:p>
    <w:p w14:paraId="4FB985D0" w14:textId="77777777" w:rsidR="00A07A1C" w:rsidRPr="00A07A1C" w:rsidRDefault="00A07A1C" w:rsidP="00283288">
      <w:pPr>
        <w:autoSpaceDE w:val="0"/>
        <w:autoSpaceDN w:val="0"/>
        <w:adjustRightInd w:val="0"/>
        <w:spacing w:line="276" w:lineRule="auto"/>
        <w:ind w:firstLine="840"/>
        <w:jc w:val="left"/>
        <w:rPr>
          <w:rFonts w:ascii="HG正楷書体-PRO" w:eastAsia="HG正楷書体-PRO" w:cs="HG正楷書体-PRO-WinCharSetFFFF-H"/>
          <w:kern w:val="0"/>
          <w:sz w:val="22"/>
        </w:rPr>
      </w:pP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年 </w:t>
      </w:r>
      <w:r w:rsidR="00283288">
        <w:rPr>
          <w:rFonts w:ascii="HG正楷書体-PRO" w:eastAsia="HG正楷書体-PRO" w:cs="HG正楷書体-PRO-WinCharSetFFFF-H" w:hint="eastAsia"/>
          <w:kern w:val="0"/>
          <w:sz w:val="22"/>
        </w:rPr>
        <w:t xml:space="preserve">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月～ </w:t>
      </w:r>
      <w:r w:rsidR="00283288">
        <w:rPr>
          <w:rFonts w:ascii="HG正楷書体-PRO" w:eastAsia="HG正楷書体-PRO" w:cs="HG正楷書体-PRO-WinCharSetFFFF-H" w:hint="eastAsia"/>
          <w:kern w:val="0"/>
          <w:sz w:val="22"/>
        </w:rPr>
        <w:t xml:space="preserve">　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年 </w:t>
      </w:r>
      <w:r w:rsidR="00283288">
        <w:rPr>
          <w:rFonts w:ascii="HG正楷書体-PRO" w:eastAsia="HG正楷書体-PRO" w:cs="HG正楷書体-PRO-WinCharSetFFFF-H" w:hint="eastAsia"/>
          <w:kern w:val="0"/>
          <w:sz w:val="22"/>
        </w:rPr>
        <w:t xml:space="preserve">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月：</w:t>
      </w:r>
    </w:p>
    <w:p w14:paraId="1B4F6850" w14:textId="77777777" w:rsidR="00A07A1C" w:rsidRPr="00A07A1C" w:rsidRDefault="00A07A1C" w:rsidP="00283288">
      <w:pPr>
        <w:autoSpaceDE w:val="0"/>
        <w:autoSpaceDN w:val="0"/>
        <w:adjustRightInd w:val="0"/>
        <w:spacing w:line="276" w:lineRule="auto"/>
        <w:ind w:firstLine="840"/>
        <w:jc w:val="left"/>
        <w:rPr>
          <w:rFonts w:ascii="HG正楷書体-PRO" w:eastAsia="HG正楷書体-PRO" w:cs="HG正楷書体-PRO-WinCharSetFFFF-H"/>
          <w:kern w:val="0"/>
          <w:sz w:val="22"/>
        </w:rPr>
      </w:pP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年 </w:t>
      </w:r>
      <w:r w:rsidR="00283288">
        <w:rPr>
          <w:rFonts w:ascii="HG正楷書体-PRO" w:eastAsia="HG正楷書体-PRO" w:cs="HG正楷書体-PRO-WinCharSetFFFF-H" w:hint="eastAsia"/>
          <w:kern w:val="0"/>
          <w:sz w:val="22"/>
        </w:rPr>
        <w:t xml:space="preserve">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月～ </w:t>
      </w:r>
      <w:r w:rsidR="00283288">
        <w:rPr>
          <w:rFonts w:ascii="HG正楷書体-PRO" w:eastAsia="HG正楷書体-PRO" w:cs="HG正楷書体-PRO-WinCharSetFFFF-H" w:hint="eastAsia"/>
          <w:kern w:val="0"/>
          <w:sz w:val="22"/>
        </w:rPr>
        <w:t xml:space="preserve">　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年 </w:t>
      </w:r>
      <w:r w:rsidR="00283288">
        <w:rPr>
          <w:rFonts w:ascii="HG正楷書体-PRO" w:eastAsia="HG正楷書体-PRO" w:cs="HG正楷書体-PRO-WinCharSetFFFF-H" w:hint="eastAsia"/>
          <w:kern w:val="0"/>
          <w:sz w:val="22"/>
        </w:rPr>
        <w:t xml:space="preserve">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月：</w:t>
      </w:r>
    </w:p>
    <w:p w14:paraId="5061802E" w14:textId="77777777" w:rsidR="00283288" w:rsidRDefault="00283288" w:rsidP="00A07A1C">
      <w:pPr>
        <w:autoSpaceDE w:val="0"/>
        <w:autoSpaceDN w:val="0"/>
        <w:adjustRightInd w:val="0"/>
        <w:spacing w:line="276" w:lineRule="auto"/>
        <w:jc w:val="left"/>
        <w:rPr>
          <w:rFonts w:ascii="HG正楷書体-PRO" w:eastAsia="HG正楷書体-PRO" w:cs="HG正楷書体-PRO-WinCharSetFFFF-H"/>
          <w:kern w:val="0"/>
          <w:sz w:val="22"/>
        </w:rPr>
      </w:pPr>
    </w:p>
    <w:p w14:paraId="477F4A9D" w14:textId="77777777" w:rsidR="00A07A1C" w:rsidRPr="00A07A1C" w:rsidRDefault="00A07A1C" w:rsidP="00A07A1C">
      <w:pPr>
        <w:autoSpaceDE w:val="0"/>
        <w:autoSpaceDN w:val="0"/>
        <w:adjustRightInd w:val="0"/>
        <w:spacing w:line="276" w:lineRule="auto"/>
        <w:jc w:val="left"/>
        <w:rPr>
          <w:rFonts w:ascii="HG正楷書体-PRO" w:eastAsia="HG正楷書体-PRO" w:cs="HG正楷書体-PRO-WinCharSetFFFF-H"/>
          <w:kern w:val="0"/>
          <w:sz w:val="22"/>
        </w:rPr>
      </w:pP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５. 主な職歴</w:t>
      </w:r>
    </w:p>
    <w:p w14:paraId="795E4412" w14:textId="77777777" w:rsidR="00A07A1C" w:rsidRPr="00A07A1C" w:rsidRDefault="00A07A1C" w:rsidP="00283288">
      <w:pPr>
        <w:autoSpaceDE w:val="0"/>
        <w:autoSpaceDN w:val="0"/>
        <w:adjustRightInd w:val="0"/>
        <w:spacing w:line="276" w:lineRule="auto"/>
        <w:ind w:firstLine="840"/>
        <w:jc w:val="left"/>
        <w:rPr>
          <w:rFonts w:ascii="HG正楷書体-PRO" w:eastAsia="HG正楷書体-PRO" w:cs="HG正楷書体-PRO-WinCharSetFFFF-H"/>
          <w:kern w:val="0"/>
          <w:sz w:val="22"/>
        </w:rPr>
      </w:pP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年 </w:t>
      </w:r>
      <w:r w:rsidR="00283288">
        <w:rPr>
          <w:rFonts w:ascii="HG正楷書体-PRO" w:eastAsia="HG正楷書体-PRO" w:cs="HG正楷書体-PRO-WinCharSetFFFF-H" w:hint="eastAsia"/>
          <w:kern w:val="0"/>
          <w:sz w:val="22"/>
        </w:rPr>
        <w:t xml:space="preserve">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月～</w:t>
      </w:r>
      <w:r w:rsidR="00283288">
        <w:rPr>
          <w:rFonts w:ascii="HG正楷書体-PRO" w:eastAsia="HG正楷書体-PRO" w:cs="HG正楷書体-PRO-WinCharSetFFFF-H" w:hint="eastAsia"/>
          <w:kern w:val="0"/>
          <w:sz w:val="22"/>
        </w:rPr>
        <w:t xml:space="preserve">　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 年 </w:t>
      </w:r>
      <w:r w:rsidR="00283288">
        <w:rPr>
          <w:rFonts w:ascii="HG正楷書体-PRO" w:eastAsia="HG正楷書体-PRO" w:cs="HG正楷書体-PRO-WinCharSetFFFF-H" w:hint="eastAsia"/>
          <w:kern w:val="0"/>
          <w:sz w:val="22"/>
        </w:rPr>
        <w:t xml:space="preserve">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月：</w:t>
      </w:r>
    </w:p>
    <w:p w14:paraId="30665AFB" w14:textId="77777777" w:rsidR="00A07A1C" w:rsidRPr="00A07A1C" w:rsidRDefault="00A07A1C" w:rsidP="00283288">
      <w:pPr>
        <w:autoSpaceDE w:val="0"/>
        <w:autoSpaceDN w:val="0"/>
        <w:adjustRightInd w:val="0"/>
        <w:spacing w:line="276" w:lineRule="auto"/>
        <w:ind w:firstLine="840"/>
        <w:jc w:val="left"/>
        <w:rPr>
          <w:rFonts w:ascii="HG正楷書体-PRO" w:eastAsia="HG正楷書体-PRO" w:cs="HG正楷書体-PRO-WinCharSetFFFF-H"/>
          <w:kern w:val="0"/>
          <w:sz w:val="22"/>
        </w:rPr>
      </w:pP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年 </w:t>
      </w:r>
      <w:r w:rsidR="00283288">
        <w:rPr>
          <w:rFonts w:ascii="HG正楷書体-PRO" w:eastAsia="HG正楷書体-PRO" w:cs="HG正楷書体-PRO-WinCharSetFFFF-H" w:hint="eastAsia"/>
          <w:kern w:val="0"/>
          <w:sz w:val="22"/>
        </w:rPr>
        <w:t xml:space="preserve">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月～ </w:t>
      </w:r>
      <w:r w:rsidR="00283288">
        <w:rPr>
          <w:rFonts w:ascii="HG正楷書体-PRO" w:eastAsia="HG正楷書体-PRO" w:cs="HG正楷書体-PRO-WinCharSetFFFF-H" w:hint="eastAsia"/>
          <w:kern w:val="0"/>
          <w:sz w:val="22"/>
        </w:rPr>
        <w:t xml:space="preserve">　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年 </w:t>
      </w:r>
      <w:r w:rsidR="00283288">
        <w:rPr>
          <w:rFonts w:ascii="HG正楷書体-PRO" w:eastAsia="HG正楷書体-PRO" w:cs="HG正楷書体-PRO-WinCharSetFFFF-H" w:hint="eastAsia"/>
          <w:kern w:val="0"/>
          <w:sz w:val="22"/>
        </w:rPr>
        <w:t xml:space="preserve">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月：</w:t>
      </w:r>
    </w:p>
    <w:p w14:paraId="61BD0D26" w14:textId="77777777" w:rsidR="00A07A1C" w:rsidRPr="00A07A1C" w:rsidRDefault="00A07A1C" w:rsidP="00283288">
      <w:pPr>
        <w:autoSpaceDE w:val="0"/>
        <w:autoSpaceDN w:val="0"/>
        <w:adjustRightInd w:val="0"/>
        <w:spacing w:line="276" w:lineRule="auto"/>
        <w:ind w:firstLine="840"/>
        <w:jc w:val="left"/>
        <w:rPr>
          <w:rFonts w:ascii="HG正楷書体-PRO" w:eastAsia="HG正楷書体-PRO" w:cs="HG正楷書体-PRO-WinCharSetFFFF-H"/>
          <w:kern w:val="0"/>
          <w:sz w:val="22"/>
        </w:rPr>
      </w:pP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年 </w:t>
      </w:r>
      <w:r w:rsidR="00283288">
        <w:rPr>
          <w:rFonts w:ascii="HG正楷書体-PRO" w:eastAsia="HG正楷書体-PRO" w:cs="HG正楷書体-PRO-WinCharSetFFFF-H" w:hint="eastAsia"/>
          <w:kern w:val="0"/>
          <w:sz w:val="22"/>
        </w:rPr>
        <w:t xml:space="preserve">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月～ </w:t>
      </w:r>
      <w:r w:rsidR="00283288">
        <w:rPr>
          <w:rFonts w:ascii="HG正楷書体-PRO" w:eastAsia="HG正楷書体-PRO" w:cs="HG正楷書体-PRO-WinCharSetFFFF-H" w:hint="eastAsia"/>
          <w:kern w:val="0"/>
          <w:sz w:val="22"/>
        </w:rPr>
        <w:t xml:space="preserve">　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年</w:t>
      </w:r>
      <w:r w:rsidR="00283288">
        <w:rPr>
          <w:rFonts w:ascii="HG正楷書体-PRO" w:eastAsia="HG正楷書体-PRO" w:cs="HG正楷書体-PRO-WinCharSetFFFF-H" w:hint="eastAsia"/>
          <w:kern w:val="0"/>
          <w:sz w:val="22"/>
        </w:rPr>
        <w:t xml:space="preserve">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 月：</w:t>
      </w:r>
    </w:p>
    <w:p w14:paraId="2CAE4CF6" w14:textId="77777777" w:rsidR="00283288" w:rsidRDefault="00283288" w:rsidP="00A07A1C">
      <w:pPr>
        <w:autoSpaceDE w:val="0"/>
        <w:autoSpaceDN w:val="0"/>
        <w:adjustRightInd w:val="0"/>
        <w:spacing w:line="276" w:lineRule="auto"/>
        <w:jc w:val="left"/>
        <w:rPr>
          <w:rFonts w:ascii="HG正楷書体-PRO" w:eastAsia="HG正楷書体-PRO" w:cs="HG正楷書体-PRO-WinCharSetFFFF-H"/>
          <w:kern w:val="0"/>
          <w:sz w:val="22"/>
        </w:rPr>
      </w:pPr>
    </w:p>
    <w:p w14:paraId="35CB5142" w14:textId="77777777" w:rsidR="00A07A1C" w:rsidRPr="00A07A1C" w:rsidRDefault="00A07A1C" w:rsidP="00A07A1C">
      <w:pPr>
        <w:autoSpaceDE w:val="0"/>
        <w:autoSpaceDN w:val="0"/>
        <w:adjustRightInd w:val="0"/>
        <w:spacing w:line="276" w:lineRule="auto"/>
        <w:jc w:val="left"/>
        <w:rPr>
          <w:rFonts w:ascii="HG正楷書体-PRO" w:eastAsia="HG正楷書体-PRO" w:cs="HG正楷書体-PRO-WinCharSetFFFF-H"/>
          <w:kern w:val="0"/>
          <w:sz w:val="22"/>
        </w:rPr>
      </w:pP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６.会員歴： </w:t>
      </w:r>
      <w:r w:rsidR="00283288">
        <w:rPr>
          <w:rFonts w:ascii="HG正楷書体-PRO" w:eastAsia="HG正楷書体-PRO" w:cs="HG正楷書体-PRO-WinCharSetFFFF-H" w:hint="eastAsia"/>
          <w:kern w:val="0"/>
          <w:sz w:val="22"/>
          <w:u w:val="single"/>
        </w:rPr>
        <w:t xml:space="preserve">　　</w:t>
      </w:r>
      <w:r w:rsidR="00375324">
        <w:rPr>
          <w:rFonts w:ascii="HG正楷書体-PRO" w:eastAsia="HG正楷書体-PRO" w:cs="HG正楷書体-PRO-WinCharSetFFFF-H" w:hint="eastAsia"/>
          <w:kern w:val="0"/>
          <w:sz w:val="22"/>
          <w:u w:val="single"/>
        </w:rPr>
        <w:t xml:space="preserve">　</w:t>
      </w:r>
      <w:r w:rsidR="00283288">
        <w:rPr>
          <w:rFonts w:ascii="HG正楷書体-PRO" w:eastAsia="HG正楷書体-PRO" w:cs="HG正楷書体-PRO-WinCharSetFFFF-H" w:hint="eastAsia"/>
          <w:kern w:val="0"/>
          <w:sz w:val="22"/>
          <w:u w:val="single"/>
        </w:rPr>
        <w:t xml:space="preserve">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 xml:space="preserve">年 </w:t>
      </w:r>
      <w:r w:rsidR="00283288">
        <w:rPr>
          <w:rFonts w:ascii="HG正楷書体-PRO" w:eastAsia="HG正楷書体-PRO" w:cs="HG正楷書体-PRO-WinCharSetFFFF-H" w:hint="eastAsia"/>
          <w:kern w:val="0"/>
          <w:sz w:val="22"/>
          <w:u w:val="single"/>
        </w:rPr>
        <w:t xml:space="preserve">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月入会（</w:t>
      </w:r>
      <w:r w:rsidR="007F5571">
        <w:rPr>
          <w:rFonts w:ascii="HG正楷書体-PRO" w:eastAsia="HG正楷書体-PRO" w:cs="HG正楷書体-PRO-WinCharSetFFFF-H" w:hint="eastAsia"/>
          <w:kern w:val="0"/>
          <w:sz w:val="22"/>
          <w:u w:val="single"/>
        </w:rPr>
        <w:t xml:space="preserve">　　　　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年）（不明の方はあけておいてください）</w:t>
      </w:r>
    </w:p>
    <w:p w14:paraId="53F92D4A" w14:textId="77777777" w:rsidR="00283288" w:rsidRPr="007F5571" w:rsidRDefault="00283288" w:rsidP="00A07A1C">
      <w:pPr>
        <w:autoSpaceDE w:val="0"/>
        <w:autoSpaceDN w:val="0"/>
        <w:adjustRightInd w:val="0"/>
        <w:spacing w:line="276" w:lineRule="auto"/>
        <w:jc w:val="left"/>
        <w:rPr>
          <w:rFonts w:ascii="HG正楷書体-PRO" w:eastAsia="HG正楷書体-PRO" w:cs="HG正楷書体-PRO-WinCharSetFFFF-H"/>
          <w:kern w:val="0"/>
          <w:sz w:val="22"/>
        </w:rPr>
      </w:pPr>
    </w:p>
    <w:p w14:paraId="194B4155" w14:textId="77777777" w:rsidR="00A07A1C" w:rsidRPr="00A07A1C" w:rsidRDefault="00A07A1C" w:rsidP="00A07A1C">
      <w:pPr>
        <w:autoSpaceDE w:val="0"/>
        <w:autoSpaceDN w:val="0"/>
        <w:adjustRightInd w:val="0"/>
        <w:spacing w:line="276" w:lineRule="auto"/>
        <w:jc w:val="left"/>
        <w:rPr>
          <w:rFonts w:ascii="HG正楷書体-PRO" w:eastAsia="HG正楷書体-PRO" w:cs="HG正楷書体-PRO-WinCharSetFFFF-H"/>
          <w:kern w:val="0"/>
          <w:sz w:val="22"/>
        </w:rPr>
      </w:pP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７.神経病理学関連の業績論文・著書</w:t>
      </w:r>
      <w:r w:rsidR="007F5571">
        <w:rPr>
          <w:rFonts w:ascii="HG正楷書体-PRO" w:eastAsia="HG正楷書体-PRO" w:cs="HG正楷書体-PRO-WinCharSetFFFF-H" w:hint="eastAsia"/>
          <w:kern w:val="0"/>
          <w:sz w:val="22"/>
        </w:rPr>
        <w:t>3</w:t>
      </w: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編以上</w:t>
      </w:r>
    </w:p>
    <w:p w14:paraId="77161E5C" w14:textId="77777777" w:rsidR="00A07A1C" w:rsidRPr="00A07A1C" w:rsidRDefault="00A07A1C" w:rsidP="007F5571">
      <w:pPr>
        <w:autoSpaceDE w:val="0"/>
        <w:autoSpaceDN w:val="0"/>
        <w:adjustRightInd w:val="0"/>
        <w:spacing w:line="276" w:lineRule="auto"/>
        <w:ind w:firstLine="840"/>
        <w:jc w:val="left"/>
        <w:rPr>
          <w:rFonts w:ascii="HG正楷書体-PRO" w:eastAsia="HG正楷書体-PRO" w:cs="HG正楷書体-PRO-WinCharSetFFFF-H"/>
          <w:kern w:val="0"/>
          <w:sz w:val="22"/>
        </w:rPr>
      </w:pPr>
      <w:r w:rsidRPr="00A07A1C">
        <w:rPr>
          <w:rFonts w:ascii="HG正楷書体-PRO" w:eastAsia="HG正楷書体-PRO" w:cs="HG正楷書体-PRO-WinCharSetFFFF-H" w:hint="eastAsia"/>
          <w:kern w:val="0"/>
          <w:sz w:val="22"/>
        </w:rPr>
        <w:t>（著者名、題名、掲載誌、巻、頁、年）</w:t>
      </w:r>
    </w:p>
    <w:p w14:paraId="2697B060" w14:textId="77777777" w:rsidR="007F5571" w:rsidRPr="00A07A1C" w:rsidRDefault="00A07A1C" w:rsidP="007F5571">
      <w:pPr>
        <w:autoSpaceDE w:val="0"/>
        <w:autoSpaceDN w:val="0"/>
        <w:adjustRightInd w:val="0"/>
        <w:spacing w:before="240" w:after="240" w:line="276" w:lineRule="auto"/>
        <w:jc w:val="left"/>
        <w:rPr>
          <w:rFonts w:ascii="HG正楷書体-PRO" w:eastAsia="HG正楷書体-PRO" w:cs="HG正楷書体-PRO-WinCharSetFFFF-H"/>
          <w:kern w:val="0"/>
          <w:sz w:val="22"/>
        </w:rPr>
      </w:pPr>
      <w:r>
        <w:rPr>
          <w:rFonts w:ascii="ＭＳ 明朝" w:hAnsi="ＭＳ 明朝" w:cs="ＭＳ 明朝" w:hint="eastAsia"/>
          <w:kern w:val="0"/>
          <w:sz w:val="22"/>
        </w:rPr>
        <w:lastRenderedPageBreak/>
        <w:t>①</w:t>
      </w:r>
    </w:p>
    <w:p w14:paraId="24561D95" w14:textId="77777777" w:rsidR="007F5571" w:rsidRDefault="00A07A1C" w:rsidP="007F5571">
      <w:pPr>
        <w:autoSpaceDE w:val="0"/>
        <w:autoSpaceDN w:val="0"/>
        <w:adjustRightInd w:val="0"/>
        <w:spacing w:before="240" w:after="240" w:line="276" w:lineRule="auto"/>
        <w:jc w:val="left"/>
        <w:rPr>
          <w:rFonts w:ascii="HG正楷書体-PRO" w:eastAsia="HG正楷書体-PRO" w:cs="HG正楷書体-PRO-WinCharSetFFFF-H"/>
          <w:kern w:val="0"/>
          <w:sz w:val="22"/>
        </w:rPr>
      </w:pPr>
      <w:r>
        <w:rPr>
          <w:rFonts w:ascii="ＭＳ 明朝" w:hAnsi="ＭＳ 明朝" w:cs="ＭＳ 明朝" w:hint="eastAsia"/>
          <w:kern w:val="0"/>
          <w:sz w:val="22"/>
        </w:rPr>
        <w:t>②</w:t>
      </w:r>
    </w:p>
    <w:p w14:paraId="16B99447" w14:textId="77777777" w:rsidR="007F5571" w:rsidRPr="007F5571" w:rsidRDefault="00A07A1C" w:rsidP="007F5571">
      <w:pPr>
        <w:autoSpaceDE w:val="0"/>
        <w:autoSpaceDN w:val="0"/>
        <w:adjustRightInd w:val="0"/>
        <w:spacing w:before="240" w:after="240" w:line="276" w:lineRule="auto"/>
        <w:jc w:val="left"/>
        <w:rPr>
          <w:rFonts w:ascii="HG正楷書体-PRO" w:eastAsia="HG正楷書体-PRO" w:cs="HG正楷書体-PRO-WinCharSetFFFF-H"/>
          <w:kern w:val="0"/>
          <w:sz w:val="22"/>
        </w:rPr>
      </w:pPr>
      <w:r>
        <w:rPr>
          <w:rFonts w:ascii="ＭＳ 明朝" w:hAnsi="ＭＳ 明朝" w:cs="ＭＳ 明朝" w:hint="eastAsia"/>
          <w:kern w:val="0"/>
          <w:sz w:val="22"/>
        </w:rPr>
        <w:t>③</w:t>
      </w:r>
    </w:p>
    <w:p w14:paraId="687A35A4" w14:textId="77777777" w:rsidR="007F5571" w:rsidRDefault="00A07A1C" w:rsidP="007F5571">
      <w:pPr>
        <w:spacing w:before="240" w:after="240" w:line="276" w:lineRule="auto"/>
        <w:rPr>
          <w:rFonts w:ascii="HG正楷書体-PRO" w:eastAsia="HG正楷書体-PRO"/>
        </w:rPr>
      </w:pPr>
      <w:r>
        <w:rPr>
          <w:rFonts w:ascii="ＭＳ 明朝" w:hAnsi="ＭＳ 明朝" w:cs="ＭＳ 明朝" w:hint="eastAsia"/>
        </w:rPr>
        <w:t>④</w:t>
      </w:r>
    </w:p>
    <w:p w14:paraId="3368CA37" w14:textId="77777777" w:rsidR="007F5571" w:rsidRPr="007F5571" w:rsidRDefault="007F5571" w:rsidP="007F5571">
      <w:pPr>
        <w:widowControl/>
        <w:spacing w:line="276" w:lineRule="auto"/>
        <w:jc w:val="left"/>
        <w:rPr>
          <w:rFonts w:ascii="HG正楷書体-PRO" w:eastAsia="HG正楷書体-PRO"/>
          <w:sz w:val="22"/>
        </w:rPr>
      </w:pPr>
      <w:r w:rsidRPr="007F5571">
        <w:rPr>
          <w:rFonts w:ascii="HG正楷書体-PRO" w:eastAsia="HG正楷書体-PRO" w:hint="eastAsia"/>
          <w:sz w:val="22"/>
        </w:rPr>
        <w:t>８</w:t>
      </w:r>
      <w:r w:rsidRPr="007F5571">
        <w:rPr>
          <w:rFonts w:ascii="HG正楷書体-PRO" w:eastAsia="HG正楷書体-PRO"/>
          <w:sz w:val="22"/>
        </w:rPr>
        <w:t>.</w:t>
      </w:r>
      <w:r w:rsidRPr="007F5571">
        <w:rPr>
          <w:rFonts w:ascii="HG正楷書体-PRO" w:eastAsia="HG正楷書体-PRO" w:hint="eastAsia"/>
          <w:sz w:val="22"/>
        </w:rPr>
        <w:t>日本神経病理学会総会学術研究会への出席・発表</w:t>
      </w:r>
    </w:p>
    <w:p w14:paraId="56228090" w14:textId="77777777" w:rsidR="007F5571" w:rsidRDefault="007F5571" w:rsidP="007F5571">
      <w:pPr>
        <w:widowControl/>
        <w:spacing w:line="276" w:lineRule="auto"/>
        <w:ind w:firstLineChars="200" w:firstLine="440"/>
        <w:jc w:val="left"/>
        <w:rPr>
          <w:rFonts w:ascii="HG正楷書体-PRO" w:eastAsia="HG正楷書体-PRO"/>
          <w:sz w:val="22"/>
        </w:rPr>
      </w:pPr>
      <w:r w:rsidRPr="007F5571">
        <w:rPr>
          <w:rFonts w:ascii="HG正楷書体-PRO" w:eastAsia="HG正楷書体-PRO"/>
          <w:sz w:val="22"/>
        </w:rPr>
        <w:t>1</w:t>
      </w:r>
      <w:r w:rsidRPr="007F5571">
        <w:rPr>
          <w:rFonts w:ascii="HG正楷書体-PRO" w:eastAsia="HG正楷書体-PRO" w:hint="eastAsia"/>
          <w:sz w:val="22"/>
        </w:rPr>
        <w:t>）</w:t>
      </w:r>
      <w:r w:rsidRPr="007F5571">
        <w:rPr>
          <w:rFonts w:ascii="HG正楷書体-PRO" w:eastAsia="HG正楷書体-PRO"/>
          <w:sz w:val="22"/>
        </w:rPr>
        <w:t xml:space="preserve"> </w:t>
      </w:r>
      <w:r w:rsidRPr="007F5571">
        <w:rPr>
          <w:rFonts w:ascii="HG正楷書体-PRO" w:eastAsia="HG正楷書体-PRO" w:hint="eastAsia"/>
          <w:sz w:val="22"/>
        </w:rPr>
        <w:t>出席</w:t>
      </w:r>
    </w:p>
    <w:p w14:paraId="04AAF353" w14:textId="77777777" w:rsidR="007F5571" w:rsidRPr="007F5571" w:rsidRDefault="007F5571" w:rsidP="00375324">
      <w:pPr>
        <w:widowControl/>
        <w:spacing w:after="240" w:line="276" w:lineRule="auto"/>
        <w:ind w:firstLineChars="381" w:firstLine="838"/>
        <w:jc w:val="left"/>
        <w:rPr>
          <w:rFonts w:ascii="HG正楷書体-PRO" w:eastAsia="HG正楷書体-PRO"/>
          <w:sz w:val="22"/>
        </w:rPr>
      </w:pPr>
      <w:r w:rsidRPr="007F5571">
        <w:rPr>
          <w:rFonts w:ascii="HG正楷書体-PRO" w:eastAsia="HG正楷書体-PRO" w:hint="eastAsia"/>
          <w:sz w:val="22"/>
        </w:rPr>
        <w:t>最近出席した学会に○をお付け下さい</w:t>
      </w:r>
    </w:p>
    <w:p w14:paraId="109F39B4" w14:textId="057D596A" w:rsidR="00E5217B" w:rsidRDefault="00E5217B" w:rsidP="00375324">
      <w:pPr>
        <w:widowControl/>
        <w:spacing w:after="240" w:line="276" w:lineRule="auto"/>
        <w:ind w:firstLine="838"/>
        <w:jc w:val="left"/>
        <w:rPr>
          <w:rFonts w:ascii="HG正楷書体-PRO" w:eastAsia="HG正楷書体-PRO"/>
          <w:sz w:val="22"/>
        </w:rPr>
      </w:pPr>
      <w:r w:rsidRPr="007F5571">
        <w:rPr>
          <w:rFonts w:ascii="HG正楷書体-PRO" w:eastAsia="HG正楷書体-PRO" w:hint="eastAsia"/>
          <w:sz w:val="22"/>
        </w:rPr>
        <w:t>（</w:t>
      </w:r>
      <w:r w:rsidRPr="007F5571">
        <w:rPr>
          <w:rFonts w:ascii="HG正楷書体-PRO" w:eastAsia="HG正楷書体-PRO"/>
          <w:sz w:val="22"/>
        </w:rPr>
        <w:t xml:space="preserve"> </w:t>
      </w:r>
      <w:r>
        <w:rPr>
          <w:rFonts w:ascii="HG正楷書体-PRO" w:eastAsia="HG正楷書体-PRO" w:hint="eastAsia"/>
          <w:sz w:val="22"/>
        </w:rPr>
        <w:t xml:space="preserve">　　</w:t>
      </w:r>
      <w:r w:rsidRPr="007F5571">
        <w:rPr>
          <w:rFonts w:ascii="HG正楷書体-PRO" w:eastAsia="HG正楷書体-PRO" w:hint="eastAsia"/>
          <w:sz w:val="22"/>
        </w:rPr>
        <w:t>）</w:t>
      </w:r>
      <w:r w:rsidRPr="007F5571">
        <w:rPr>
          <w:rFonts w:ascii="HG正楷書体-PRO" w:eastAsia="HG正楷書体-PRO"/>
          <w:sz w:val="22"/>
        </w:rPr>
        <w:t>202</w:t>
      </w:r>
      <w:r w:rsidR="003D6595">
        <w:rPr>
          <w:rFonts w:ascii="HG正楷書体-PRO" w:eastAsia="HG正楷書体-PRO" w:hint="eastAsia"/>
          <w:sz w:val="22"/>
        </w:rPr>
        <w:t>6</w:t>
      </w:r>
      <w:r w:rsidRPr="007F5571">
        <w:rPr>
          <w:rFonts w:ascii="HG正楷書体-PRO" w:eastAsia="HG正楷書体-PRO"/>
          <w:sz w:val="22"/>
        </w:rPr>
        <w:t xml:space="preserve"> </w:t>
      </w:r>
      <w:r w:rsidRPr="007F5571">
        <w:rPr>
          <w:rFonts w:ascii="HG正楷書体-PRO" w:eastAsia="HG正楷書体-PRO" w:hint="eastAsia"/>
          <w:sz w:val="22"/>
        </w:rPr>
        <w:t>年（</w:t>
      </w:r>
      <w:r>
        <w:rPr>
          <w:rFonts w:ascii="HG正楷書体-PRO" w:eastAsia="HG正楷書体-PRO" w:hint="eastAsia"/>
          <w:sz w:val="22"/>
        </w:rPr>
        <w:t xml:space="preserve"> </w:t>
      </w:r>
      <w:r w:rsidR="003D6595">
        <w:rPr>
          <w:rFonts w:ascii="HG正楷書体-PRO" w:eastAsia="HG正楷書体-PRO" w:hint="eastAsia"/>
          <w:sz w:val="22"/>
        </w:rPr>
        <w:t>新　潟</w:t>
      </w:r>
      <w:r>
        <w:rPr>
          <w:rFonts w:ascii="HG正楷書体-PRO" w:eastAsia="HG正楷書体-PRO" w:hint="eastAsia"/>
          <w:sz w:val="22"/>
        </w:rPr>
        <w:t xml:space="preserve"> </w:t>
      </w:r>
      <w:r w:rsidRPr="007F5571">
        <w:rPr>
          <w:rFonts w:ascii="HG正楷書体-PRO" w:eastAsia="HG正楷書体-PRO" w:hint="eastAsia"/>
          <w:sz w:val="22"/>
        </w:rPr>
        <w:t>）</w:t>
      </w:r>
      <w:r>
        <w:rPr>
          <w:rFonts w:ascii="HG正楷書体-PRO" w:eastAsia="HG正楷書体-PRO" w:hint="eastAsia"/>
          <w:sz w:val="22"/>
        </w:rPr>
        <w:t xml:space="preserve">　　　　　</w:t>
      </w:r>
      <w:r w:rsidRPr="007F5571">
        <w:rPr>
          <w:rFonts w:ascii="HG正楷書体-PRO" w:eastAsia="HG正楷書体-PRO" w:hint="eastAsia"/>
          <w:sz w:val="22"/>
        </w:rPr>
        <w:t>（</w:t>
      </w:r>
      <w:r w:rsidRPr="007F5571">
        <w:rPr>
          <w:rFonts w:ascii="HG正楷書体-PRO" w:eastAsia="HG正楷書体-PRO"/>
          <w:sz w:val="22"/>
        </w:rPr>
        <w:t xml:space="preserve"> </w:t>
      </w:r>
      <w:r>
        <w:rPr>
          <w:rFonts w:ascii="HG正楷書体-PRO" w:eastAsia="HG正楷書体-PRO" w:hint="eastAsia"/>
          <w:sz w:val="22"/>
        </w:rPr>
        <w:t xml:space="preserve">　　</w:t>
      </w:r>
      <w:r w:rsidRPr="007F5571">
        <w:rPr>
          <w:rFonts w:ascii="HG正楷書体-PRO" w:eastAsia="HG正楷書体-PRO" w:hint="eastAsia"/>
          <w:sz w:val="22"/>
        </w:rPr>
        <w:t>）</w:t>
      </w:r>
      <w:r w:rsidR="003D6595" w:rsidRPr="007F5571">
        <w:rPr>
          <w:rFonts w:ascii="HG正楷書体-PRO" w:eastAsia="HG正楷書体-PRO"/>
          <w:sz w:val="22"/>
        </w:rPr>
        <w:t>202</w:t>
      </w:r>
      <w:r w:rsidR="003D6595">
        <w:rPr>
          <w:rFonts w:ascii="HG正楷書体-PRO" w:eastAsia="HG正楷書体-PRO" w:hint="eastAsia"/>
          <w:sz w:val="22"/>
        </w:rPr>
        <w:t>5</w:t>
      </w:r>
      <w:r w:rsidR="003D6595" w:rsidRPr="007F5571">
        <w:rPr>
          <w:rFonts w:ascii="HG正楷書体-PRO" w:eastAsia="HG正楷書体-PRO"/>
          <w:sz w:val="22"/>
        </w:rPr>
        <w:t xml:space="preserve"> </w:t>
      </w:r>
      <w:r w:rsidR="003D6595" w:rsidRPr="007F5571">
        <w:rPr>
          <w:rFonts w:ascii="HG正楷書体-PRO" w:eastAsia="HG正楷書体-PRO" w:hint="eastAsia"/>
          <w:sz w:val="22"/>
        </w:rPr>
        <w:t>年（</w:t>
      </w:r>
      <w:r w:rsidR="003D6595">
        <w:rPr>
          <w:rFonts w:ascii="HG正楷書体-PRO" w:eastAsia="HG正楷書体-PRO" w:hint="eastAsia"/>
          <w:sz w:val="22"/>
        </w:rPr>
        <w:t xml:space="preserve"> 和歌山 </w:t>
      </w:r>
      <w:r w:rsidR="003D6595" w:rsidRPr="007F5571">
        <w:rPr>
          <w:rFonts w:ascii="HG正楷書体-PRO" w:eastAsia="HG正楷書体-PRO" w:hint="eastAsia"/>
          <w:sz w:val="22"/>
        </w:rPr>
        <w:t>）</w:t>
      </w:r>
    </w:p>
    <w:p w14:paraId="17C0330E" w14:textId="4E345688" w:rsidR="00E5217B" w:rsidRDefault="007F5571" w:rsidP="00375324">
      <w:pPr>
        <w:widowControl/>
        <w:spacing w:after="240" w:line="276" w:lineRule="auto"/>
        <w:ind w:firstLine="838"/>
        <w:jc w:val="left"/>
        <w:rPr>
          <w:rFonts w:ascii="HG正楷書体-PRO" w:eastAsia="HG正楷書体-PRO"/>
          <w:sz w:val="22"/>
        </w:rPr>
      </w:pPr>
      <w:r w:rsidRPr="007F5571">
        <w:rPr>
          <w:rFonts w:ascii="HG正楷書体-PRO" w:eastAsia="HG正楷書体-PRO" w:hint="eastAsia"/>
          <w:sz w:val="22"/>
        </w:rPr>
        <w:t>（</w:t>
      </w:r>
      <w:r w:rsidRPr="007F5571">
        <w:rPr>
          <w:rFonts w:ascii="HG正楷書体-PRO" w:eastAsia="HG正楷書体-PRO"/>
          <w:sz w:val="22"/>
        </w:rPr>
        <w:t xml:space="preserve"> </w:t>
      </w:r>
      <w:r>
        <w:rPr>
          <w:rFonts w:ascii="HG正楷書体-PRO" w:eastAsia="HG正楷書体-PRO" w:hint="eastAsia"/>
          <w:sz w:val="22"/>
        </w:rPr>
        <w:t xml:space="preserve">　　</w:t>
      </w:r>
      <w:r w:rsidRPr="007F5571">
        <w:rPr>
          <w:rFonts w:ascii="HG正楷書体-PRO" w:eastAsia="HG正楷書体-PRO" w:hint="eastAsia"/>
          <w:sz w:val="22"/>
        </w:rPr>
        <w:t>）</w:t>
      </w:r>
      <w:r w:rsidR="003D6595" w:rsidRPr="007F5571">
        <w:rPr>
          <w:rFonts w:ascii="HG正楷書体-PRO" w:eastAsia="HG正楷書体-PRO"/>
          <w:sz w:val="22"/>
        </w:rPr>
        <w:t>202</w:t>
      </w:r>
      <w:r w:rsidR="003D6595">
        <w:rPr>
          <w:rFonts w:ascii="HG正楷書体-PRO" w:eastAsia="HG正楷書体-PRO" w:hint="eastAsia"/>
          <w:sz w:val="22"/>
        </w:rPr>
        <w:t>4</w:t>
      </w:r>
      <w:r w:rsidR="003D6595" w:rsidRPr="007F5571">
        <w:rPr>
          <w:rFonts w:ascii="HG正楷書体-PRO" w:eastAsia="HG正楷書体-PRO"/>
          <w:sz w:val="22"/>
        </w:rPr>
        <w:t xml:space="preserve"> </w:t>
      </w:r>
      <w:r w:rsidR="003D6595" w:rsidRPr="007F5571">
        <w:rPr>
          <w:rFonts w:ascii="HG正楷書体-PRO" w:eastAsia="HG正楷書体-PRO" w:hint="eastAsia"/>
          <w:sz w:val="22"/>
        </w:rPr>
        <w:t>年（</w:t>
      </w:r>
      <w:r w:rsidR="003D6595">
        <w:rPr>
          <w:rFonts w:ascii="HG正楷書体-PRO" w:eastAsia="HG正楷書体-PRO" w:hint="eastAsia"/>
          <w:sz w:val="22"/>
        </w:rPr>
        <w:t xml:space="preserve"> 下　関 </w:t>
      </w:r>
      <w:r w:rsidR="003D6595" w:rsidRPr="007F5571">
        <w:rPr>
          <w:rFonts w:ascii="HG正楷書体-PRO" w:eastAsia="HG正楷書体-PRO" w:hint="eastAsia"/>
          <w:sz w:val="22"/>
        </w:rPr>
        <w:t>）</w:t>
      </w:r>
      <w:r w:rsidR="00E5217B">
        <w:rPr>
          <w:rFonts w:ascii="HG正楷書体-PRO" w:eastAsia="HG正楷書体-PRO" w:hint="eastAsia"/>
          <w:sz w:val="22"/>
        </w:rPr>
        <w:t xml:space="preserve">　　　　　</w:t>
      </w:r>
      <w:r w:rsidRPr="007F5571">
        <w:rPr>
          <w:rFonts w:ascii="HG正楷書体-PRO" w:eastAsia="HG正楷書体-PRO" w:hint="eastAsia"/>
          <w:sz w:val="22"/>
        </w:rPr>
        <w:t>（</w:t>
      </w:r>
      <w:r w:rsidRPr="007F5571">
        <w:rPr>
          <w:rFonts w:ascii="HG正楷書体-PRO" w:eastAsia="HG正楷書体-PRO"/>
          <w:sz w:val="22"/>
        </w:rPr>
        <w:t xml:space="preserve"> </w:t>
      </w:r>
      <w:r>
        <w:rPr>
          <w:rFonts w:ascii="HG正楷書体-PRO" w:eastAsia="HG正楷書体-PRO" w:hint="eastAsia"/>
          <w:sz w:val="22"/>
        </w:rPr>
        <w:t xml:space="preserve">　　</w:t>
      </w:r>
      <w:r w:rsidRPr="007F5571">
        <w:rPr>
          <w:rFonts w:ascii="HG正楷書体-PRO" w:eastAsia="HG正楷書体-PRO" w:hint="eastAsia"/>
          <w:sz w:val="22"/>
        </w:rPr>
        <w:t>）</w:t>
      </w:r>
      <w:r w:rsidR="003D6595" w:rsidRPr="007F5571">
        <w:rPr>
          <w:rFonts w:ascii="HG正楷書体-PRO" w:eastAsia="HG正楷書体-PRO"/>
          <w:sz w:val="22"/>
        </w:rPr>
        <w:t>202</w:t>
      </w:r>
      <w:r w:rsidR="003D6595">
        <w:rPr>
          <w:rFonts w:ascii="HG正楷書体-PRO" w:eastAsia="HG正楷書体-PRO" w:hint="eastAsia"/>
          <w:sz w:val="22"/>
        </w:rPr>
        <w:t>3</w:t>
      </w:r>
      <w:r w:rsidR="003D6595" w:rsidRPr="007F5571">
        <w:rPr>
          <w:rFonts w:ascii="HG正楷書体-PRO" w:eastAsia="HG正楷書体-PRO"/>
          <w:sz w:val="22"/>
        </w:rPr>
        <w:t xml:space="preserve"> </w:t>
      </w:r>
      <w:r w:rsidR="003D6595" w:rsidRPr="007F5571">
        <w:rPr>
          <w:rFonts w:ascii="HG正楷書体-PRO" w:eastAsia="HG正楷書体-PRO" w:hint="eastAsia"/>
          <w:sz w:val="22"/>
        </w:rPr>
        <w:t>年（</w:t>
      </w:r>
      <w:r w:rsidR="003D6595">
        <w:rPr>
          <w:rFonts w:ascii="HG正楷書体-PRO" w:eastAsia="HG正楷書体-PRO" w:hint="eastAsia"/>
          <w:sz w:val="22"/>
        </w:rPr>
        <w:t xml:space="preserve"> 神　戸 </w:t>
      </w:r>
      <w:r w:rsidR="003D6595" w:rsidRPr="007F5571">
        <w:rPr>
          <w:rFonts w:ascii="HG正楷書体-PRO" w:eastAsia="HG正楷書体-PRO" w:hint="eastAsia"/>
          <w:sz w:val="22"/>
        </w:rPr>
        <w:t>）</w:t>
      </w:r>
    </w:p>
    <w:p w14:paraId="7F911BA7" w14:textId="33EB22E4" w:rsidR="007F5571" w:rsidRPr="007F5571" w:rsidRDefault="00E5217B" w:rsidP="00375324">
      <w:pPr>
        <w:widowControl/>
        <w:spacing w:after="240" w:line="276" w:lineRule="auto"/>
        <w:ind w:firstLine="838"/>
        <w:jc w:val="left"/>
        <w:rPr>
          <w:rFonts w:ascii="HG正楷書体-PRO" w:eastAsia="HG正楷書体-PRO"/>
          <w:sz w:val="22"/>
        </w:rPr>
      </w:pPr>
      <w:r w:rsidRPr="007F5571">
        <w:rPr>
          <w:rFonts w:ascii="HG正楷書体-PRO" w:eastAsia="HG正楷書体-PRO" w:hint="eastAsia"/>
          <w:sz w:val="22"/>
        </w:rPr>
        <w:t>（</w:t>
      </w:r>
      <w:r w:rsidRPr="007F5571">
        <w:rPr>
          <w:rFonts w:ascii="HG正楷書体-PRO" w:eastAsia="HG正楷書体-PRO"/>
          <w:sz w:val="22"/>
        </w:rPr>
        <w:t xml:space="preserve"> </w:t>
      </w:r>
      <w:r>
        <w:rPr>
          <w:rFonts w:ascii="HG正楷書体-PRO" w:eastAsia="HG正楷書体-PRO" w:hint="eastAsia"/>
          <w:sz w:val="22"/>
        </w:rPr>
        <w:t xml:space="preserve">　　</w:t>
      </w:r>
      <w:r w:rsidRPr="007F5571">
        <w:rPr>
          <w:rFonts w:ascii="HG正楷書体-PRO" w:eastAsia="HG正楷書体-PRO" w:hint="eastAsia"/>
          <w:sz w:val="22"/>
        </w:rPr>
        <w:t>）</w:t>
      </w:r>
      <w:r w:rsidR="003D6595" w:rsidRPr="003D6595">
        <w:rPr>
          <w:rFonts w:ascii="HG正楷書体-PRO" w:eastAsia="HG正楷書体-PRO" w:hint="eastAsia"/>
          <w:sz w:val="22"/>
        </w:rPr>
        <w:t>2022 年（ 京  都 ）</w:t>
      </w:r>
    </w:p>
    <w:p w14:paraId="7CDEC4C9" w14:textId="77777777" w:rsidR="007F5571" w:rsidRPr="007F5571" w:rsidRDefault="007F5571" w:rsidP="00375324">
      <w:pPr>
        <w:widowControl/>
        <w:spacing w:after="240" w:line="276" w:lineRule="auto"/>
        <w:ind w:left="1680" w:firstLine="840"/>
        <w:jc w:val="left"/>
        <w:rPr>
          <w:rFonts w:ascii="HG正楷書体-PRO" w:eastAsia="HG正楷書体-PRO"/>
          <w:sz w:val="22"/>
        </w:rPr>
      </w:pPr>
      <w:r w:rsidRPr="007F5571">
        <w:rPr>
          <w:rFonts w:ascii="HG正楷書体-PRO" w:eastAsia="HG正楷書体-PRO" w:hint="eastAsia"/>
          <w:sz w:val="22"/>
        </w:rPr>
        <w:t>それ以前</w:t>
      </w:r>
      <w:r w:rsidR="00375324">
        <w:rPr>
          <w:rFonts w:ascii="HG正楷書体-PRO" w:eastAsia="HG正楷書体-PRO" w:hint="eastAsia"/>
          <w:sz w:val="22"/>
          <w:u w:val="single"/>
        </w:rPr>
        <w:t xml:space="preserve">　　　　</w:t>
      </w:r>
      <w:r w:rsidRPr="007F5571">
        <w:rPr>
          <w:rFonts w:ascii="HG正楷書体-PRO" w:eastAsia="HG正楷書体-PRO" w:hint="eastAsia"/>
          <w:sz w:val="22"/>
        </w:rPr>
        <w:t>年以来</w:t>
      </w:r>
      <w:r w:rsidR="00375324">
        <w:rPr>
          <w:rFonts w:ascii="HG正楷書体-PRO" w:eastAsia="HG正楷書体-PRO" w:hint="eastAsia"/>
          <w:sz w:val="22"/>
          <w:u w:val="single"/>
        </w:rPr>
        <w:t xml:space="preserve">　　　　</w:t>
      </w:r>
      <w:r w:rsidRPr="007F5571">
        <w:rPr>
          <w:rFonts w:ascii="HG正楷書体-PRO" w:eastAsia="HG正楷書体-PRO" w:hint="eastAsia"/>
          <w:sz w:val="22"/>
        </w:rPr>
        <w:t>回出席、合計</w:t>
      </w:r>
      <w:r w:rsidR="00375324">
        <w:rPr>
          <w:rFonts w:ascii="HG正楷書体-PRO" w:eastAsia="HG正楷書体-PRO" w:hint="eastAsia"/>
          <w:sz w:val="22"/>
          <w:u w:val="single"/>
        </w:rPr>
        <w:t xml:space="preserve">　　　　</w:t>
      </w:r>
      <w:r w:rsidRPr="007F5571">
        <w:rPr>
          <w:rFonts w:ascii="HG正楷書体-PRO" w:eastAsia="HG正楷書体-PRO" w:hint="eastAsia"/>
          <w:sz w:val="22"/>
        </w:rPr>
        <w:t>回出席</w:t>
      </w:r>
    </w:p>
    <w:p w14:paraId="09303B40" w14:textId="77777777" w:rsidR="007F5571" w:rsidRDefault="007F5571" w:rsidP="007F5571">
      <w:pPr>
        <w:widowControl/>
        <w:spacing w:line="276" w:lineRule="auto"/>
        <w:jc w:val="left"/>
        <w:rPr>
          <w:rFonts w:ascii="HG正楷書体-PRO" w:eastAsia="HG正楷書体-PRO"/>
          <w:sz w:val="22"/>
        </w:rPr>
      </w:pPr>
    </w:p>
    <w:p w14:paraId="1A5DACD7" w14:textId="77777777" w:rsidR="007F5571" w:rsidRPr="007F5571" w:rsidRDefault="007F5571" w:rsidP="00375324">
      <w:pPr>
        <w:widowControl/>
        <w:spacing w:line="276" w:lineRule="auto"/>
        <w:ind w:firstLineChars="200" w:firstLine="440"/>
        <w:jc w:val="left"/>
        <w:rPr>
          <w:rFonts w:ascii="HG正楷書体-PRO" w:eastAsia="HG正楷書体-PRO"/>
          <w:sz w:val="22"/>
        </w:rPr>
      </w:pPr>
      <w:r w:rsidRPr="007F5571">
        <w:rPr>
          <w:rFonts w:ascii="HG正楷書体-PRO" w:eastAsia="HG正楷書体-PRO"/>
          <w:sz w:val="22"/>
        </w:rPr>
        <w:t>2</w:t>
      </w:r>
      <w:r w:rsidRPr="007F5571">
        <w:rPr>
          <w:rFonts w:ascii="HG正楷書体-PRO" w:eastAsia="HG正楷書体-PRO" w:hint="eastAsia"/>
          <w:sz w:val="22"/>
        </w:rPr>
        <w:t>）</w:t>
      </w:r>
      <w:r w:rsidRPr="007F5571">
        <w:rPr>
          <w:rFonts w:ascii="HG正楷書体-PRO" w:eastAsia="HG正楷書体-PRO"/>
          <w:sz w:val="22"/>
        </w:rPr>
        <w:t xml:space="preserve"> </w:t>
      </w:r>
      <w:r w:rsidRPr="007F5571">
        <w:rPr>
          <w:rFonts w:ascii="HG正楷書体-PRO" w:eastAsia="HG正楷書体-PRO" w:hint="eastAsia"/>
          <w:sz w:val="22"/>
        </w:rPr>
        <w:t>発表</w:t>
      </w:r>
      <w:r w:rsidR="00375324">
        <w:rPr>
          <w:rFonts w:ascii="HG正楷書体-PRO" w:eastAsia="HG正楷書体-PRO"/>
          <w:sz w:val="22"/>
        </w:rPr>
        <w:t>3</w:t>
      </w:r>
      <w:r w:rsidRPr="007F5571">
        <w:rPr>
          <w:rFonts w:ascii="HG正楷書体-PRO" w:eastAsia="HG正楷書体-PRO" w:hint="eastAsia"/>
          <w:sz w:val="22"/>
        </w:rPr>
        <w:t>回以上</w:t>
      </w:r>
    </w:p>
    <w:p w14:paraId="16BC7C7D" w14:textId="77777777" w:rsidR="007F5571" w:rsidRPr="007F5571" w:rsidRDefault="007F5571" w:rsidP="00375324">
      <w:pPr>
        <w:widowControl/>
        <w:spacing w:line="276" w:lineRule="auto"/>
        <w:ind w:firstLine="840"/>
        <w:jc w:val="left"/>
        <w:rPr>
          <w:rFonts w:ascii="HG正楷書体-PRO" w:eastAsia="HG正楷書体-PRO"/>
          <w:sz w:val="22"/>
        </w:rPr>
      </w:pPr>
      <w:r w:rsidRPr="007F5571">
        <w:rPr>
          <w:rFonts w:ascii="HG正楷書体-PRO" w:eastAsia="HG正楷書体-PRO" w:hint="eastAsia"/>
          <w:sz w:val="22"/>
        </w:rPr>
        <w:t>（発表演者名、演題名、発表年）</w:t>
      </w:r>
    </w:p>
    <w:p w14:paraId="58008CB8" w14:textId="77777777" w:rsidR="007F5571" w:rsidRPr="00375324" w:rsidRDefault="007F5571" w:rsidP="007F5571">
      <w:pPr>
        <w:widowControl/>
        <w:spacing w:before="240" w:after="240" w:line="276" w:lineRule="auto"/>
        <w:jc w:val="left"/>
        <w:rPr>
          <w:rFonts w:ascii="HG正楷書体-PRO" w:eastAsia="HG正楷書体-PRO"/>
          <w:sz w:val="22"/>
          <w:u w:val="single"/>
        </w:rPr>
      </w:pPr>
      <w:r>
        <w:rPr>
          <w:rFonts w:ascii="ＭＳ 明朝" w:hAnsi="ＭＳ 明朝" w:cs="ＭＳ 明朝" w:hint="eastAsia"/>
          <w:sz w:val="22"/>
        </w:rPr>
        <w:t>①</w:t>
      </w:r>
      <w:r w:rsidR="00375324">
        <w:rPr>
          <w:rFonts w:ascii="HG正楷書体-PRO" w:eastAsia="HG正楷書体-PRO" w:hint="eastAsia"/>
          <w:sz w:val="22"/>
        </w:rPr>
        <w:t xml:space="preserve">　</w:t>
      </w:r>
      <w:r w:rsidR="00375324">
        <w:rPr>
          <w:rFonts w:ascii="HG正楷書体-PRO" w:eastAsia="HG正楷書体-PRO" w:hint="eastAsia"/>
          <w:sz w:val="22"/>
          <w:u w:val="single"/>
        </w:rPr>
        <w:t xml:space="preserve">　　　　　　　　</w:t>
      </w:r>
      <w:r w:rsidR="00375324">
        <w:rPr>
          <w:rFonts w:ascii="HG正楷書体-PRO" w:eastAsia="HG正楷書体-PRO" w:hint="eastAsia"/>
          <w:sz w:val="22"/>
        </w:rPr>
        <w:t xml:space="preserve">　</w:t>
      </w:r>
      <w:r w:rsidR="00375324">
        <w:rPr>
          <w:rFonts w:ascii="HG正楷書体-PRO" w:eastAsia="HG正楷書体-PRO" w:hint="eastAsia"/>
          <w:sz w:val="22"/>
          <w:u w:val="single"/>
        </w:rPr>
        <w:t xml:space="preserve">　　　　　　　　　　　　　　　　　　　　</w:t>
      </w:r>
      <w:r w:rsidR="00375324">
        <w:rPr>
          <w:rFonts w:ascii="HG正楷書体-PRO" w:eastAsia="HG正楷書体-PRO" w:hint="eastAsia"/>
          <w:sz w:val="22"/>
        </w:rPr>
        <w:t xml:space="preserve">　</w:t>
      </w:r>
      <w:r w:rsidR="00375324">
        <w:rPr>
          <w:rFonts w:ascii="HG正楷書体-PRO" w:eastAsia="HG正楷書体-PRO" w:hint="eastAsia"/>
          <w:sz w:val="22"/>
          <w:u w:val="single"/>
        </w:rPr>
        <w:t xml:space="preserve">　　　　　　</w:t>
      </w:r>
    </w:p>
    <w:p w14:paraId="2823495C" w14:textId="77777777" w:rsidR="007F5571" w:rsidRPr="00375324" w:rsidRDefault="007F5571" w:rsidP="007F5571">
      <w:pPr>
        <w:widowControl/>
        <w:spacing w:before="240" w:after="240" w:line="276" w:lineRule="auto"/>
        <w:jc w:val="left"/>
        <w:rPr>
          <w:rFonts w:ascii="HG正楷書体-PRO" w:eastAsia="HG正楷書体-PRO"/>
          <w:sz w:val="22"/>
          <w:u w:val="single"/>
        </w:rPr>
      </w:pPr>
      <w:r>
        <w:rPr>
          <w:rFonts w:ascii="ＭＳ 明朝" w:hAnsi="ＭＳ 明朝" w:cs="ＭＳ 明朝" w:hint="eastAsia"/>
          <w:sz w:val="22"/>
        </w:rPr>
        <w:t>②</w:t>
      </w:r>
      <w:r w:rsidR="00375324">
        <w:rPr>
          <w:rFonts w:ascii="HG正楷書体-PRO" w:eastAsia="HG正楷書体-PRO" w:hint="eastAsia"/>
          <w:sz w:val="22"/>
        </w:rPr>
        <w:t xml:space="preserve">　</w:t>
      </w:r>
      <w:r w:rsidR="00375324">
        <w:rPr>
          <w:rFonts w:ascii="HG正楷書体-PRO" w:eastAsia="HG正楷書体-PRO" w:hint="eastAsia"/>
          <w:sz w:val="22"/>
          <w:u w:val="single"/>
        </w:rPr>
        <w:t xml:space="preserve">　　　　　　　　</w:t>
      </w:r>
      <w:r w:rsidR="00375324">
        <w:rPr>
          <w:rFonts w:ascii="HG正楷書体-PRO" w:eastAsia="HG正楷書体-PRO" w:hint="eastAsia"/>
          <w:sz w:val="22"/>
        </w:rPr>
        <w:t xml:space="preserve">　</w:t>
      </w:r>
      <w:r w:rsidR="00375324">
        <w:rPr>
          <w:rFonts w:ascii="HG正楷書体-PRO" w:eastAsia="HG正楷書体-PRO" w:hint="eastAsia"/>
          <w:sz w:val="22"/>
          <w:u w:val="single"/>
        </w:rPr>
        <w:t xml:space="preserve">　　　　　　　　　　　　　　　　　　　　</w:t>
      </w:r>
      <w:r w:rsidR="00375324">
        <w:rPr>
          <w:rFonts w:ascii="HG正楷書体-PRO" w:eastAsia="HG正楷書体-PRO" w:hint="eastAsia"/>
          <w:sz w:val="22"/>
        </w:rPr>
        <w:t xml:space="preserve">　</w:t>
      </w:r>
      <w:r w:rsidR="00375324">
        <w:rPr>
          <w:rFonts w:ascii="HG正楷書体-PRO" w:eastAsia="HG正楷書体-PRO" w:hint="eastAsia"/>
          <w:sz w:val="22"/>
          <w:u w:val="single"/>
        </w:rPr>
        <w:t xml:space="preserve">　　　　　　</w:t>
      </w:r>
    </w:p>
    <w:p w14:paraId="6CC21214" w14:textId="77777777" w:rsidR="007F5571" w:rsidRPr="00375324" w:rsidRDefault="007F5571" w:rsidP="007F5571">
      <w:pPr>
        <w:widowControl/>
        <w:spacing w:before="240" w:after="240" w:line="276" w:lineRule="auto"/>
        <w:jc w:val="left"/>
        <w:rPr>
          <w:rFonts w:ascii="HG正楷書体-PRO" w:eastAsia="HG正楷書体-PRO"/>
          <w:sz w:val="22"/>
          <w:u w:val="single"/>
        </w:rPr>
      </w:pPr>
      <w:r>
        <w:rPr>
          <w:rFonts w:ascii="ＭＳ 明朝" w:hAnsi="ＭＳ 明朝" w:cs="ＭＳ 明朝" w:hint="eastAsia"/>
          <w:sz w:val="22"/>
        </w:rPr>
        <w:t>③</w:t>
      </w:r>
      <w:r w:rsidR="00375324">
        <w:rPr>
          <w:rFonts w:ascii="HG正楷書体-PRO" w:eastAsia="HG正楷書体-PRO" w:hint="eastAsia"/>
          <w:sz w:val="22"/>
        </w:rPr>
        <w:t xml:space="preserve">　</w:t>
      </w:r>
      <w:r w:rsidR="00375324">
        <w:rPr>
          <w:rFonts w:ascii="HG正楷書体-PRO" w:eastAsia="HG正楷書体-PRO" w:hint="eastAsia"/>
          <w:sz w:val="22"/>
          <w:u w:val="single"/>
        </w:rPr>
        <w:t xml:space="preserve">　　　　　　　　</w:t>
      </w:r>
      <w:r w:rsidR="00375324">
        <w:rPr>
          <w:rFonts w:ascii="HG正楷書体-PRO" w:eastAsia="HG正楷書体-PRO" w:hint="eastAsia"/>
          <w:sz w:val="22"/>
        </w:rPr>
        <w:t xml:space="preserve">　</w:t>
      </w:r>
      <w:r w:rsidR="00375324">
        <w:rPr>
          <w:rFonts w:ascii="HG正楷書体-PRO" w:eastAsia="HG正楷書体-PRO" w:hint="eastAsia"/>
          <w:sz w:val="22"/>
          <w:u w:val="single"/>
        </w:rPr>
        <w:t xml:space="preserve">　　　　　　　　　　　　　　　　　　　　</w:t>
      </w:r>
      <w:r w:rsidR="00375324">
        <w:rPr>
          <w:rFonts w:ascii="HG正楷書体-PRO" w:eastAsia="HG正楷書体-PRO" w:hint="eastAsia"/>
          <w:sz w:val="22"/>
        </w:rPr>
        <w:t xml:space="preserve">　</w:t>
      </w:r>
      <w:r w:rsidR="00375324">
        <w:rPr>
          <w:rFonts w:ascii="HG正楷書体-PRO" w:eastAsia="HG正楷書体-PRO" w:hint="eastAsia"/>
          <w:sz w:val="22"/>
          <w:u w:val="single"/>
        </w:rPr>
        <w:t xml:space="preserve">　　　　　　</w:t>
      </w:r>
    </w:p>
    <w:p w14:paraId="6C3C8A4A" w14:textId="77777777" w:rsidR="00A07A1C" w:rsidRPr="00375324" w:rsidRDefault="007F5571" w:rsidP="007F5571">
      <w:pPr>
        <w:widowControl/>
        <w:spacing w:before="240" w:after="240" w:line="276" w:lineRule="auto"/>
        <w:jc w:val="left"/>
        <w:rPr>
          <w:rFonts w:ascii="HG正楷書体-PRO" w:eastAsia="HG正楷書体-PRO"/>
          <w:sz w:val="22"/>
          <w:u w:val="single"/>
        </w:rPr>
      </w:pPr>
      <w:r>
        <w:rPr>
          <w:rFonts w:ascii="ＭＳ 明朝" w:hAnsi="ＭＳ 明朝" w:cs="ＭＳ 明朝" w:hint="eastAsia"/>
          <w:sz w:val="22"/>
        </w:rPr>
        <w:t>④</w:t>
      </w:r>
      <w:r w:rsidR="00375324">
        <w:rPr>
          <w:rFonts w:ascii="HG正楷書体-PRO" w:eastAsia="HG正楷書体-PRO" w:hint="eastAsia"/>
          <w:sz w:val="22"/>
        </w:rPr>
        <w:t xml:space="preserve">　</w:t>
      </w:r>
      <w:r w:rsidR="00375324">
        <w:rPr>
          <w:rFonts w:ascii="HG正楷書体-PRO" w:eastAsia="HG正楷書体-PRO" w:hint="eastAsia"/>
          <w:sz w:val="22"/>
          <w:u w:val="single"/>
        </w:rPr>
        <w:t xml:space="preserve">　　　　　　　　</w:t>
      </w:r>
      <w:r w:rsidR="00375324">
        <w:rPr>
          <w:rFonts w:ascii="HG正楷書体-PRO" w:eastAsia="HG正楷書体-PRO" w:hint="eastAsia"/>
          <w:sz w:val="22"/>
        </w:rPr>
        <w:t xml:space="preserve">　</w:t>
      </w:r>
      <w:r w:rsidR="00375324">
        <w:rPr>
          <w:rFonts w:ascii="HG正楷書体-PRO" w:eastAsia="HG正楷書体-PRO" w:hint="eastAsia"/>
          <w:sz w:val="22"/>
          <w:u w:val="single"/>
        </w:rPr>
        <w:t xml:space="preserve">　　　　　　　　　　　　　　　　　　　　</w:t>
      </w:r>
      <w:r w:rsidR="00375324">
        <w:rPr>
          <w:rFonts w:ascii="HG正楷書体-PRO" w:eastAsia="HG正楷書体-PRO" w:hint="eastAsia"/>
          <w:sz w:val="22"/>
        </w:rPr>
        <w:t xml:space="preserve">　</w:t>
      </w:r>
      <w:r w:rsidR="00375324">
        <w:rPr>
          <w:rFonts w:ascii="HG正楷書体-PRO" w:eastAsia="HG正楷書体-PRO" w:hint="eastAsia"/>
          <w:sz w:val="22"/>
          <w:u w:val="single"/>
        </w:rPr>
        <w:t xml:space="preserve">　　　　　　</w:t>
      </w:r>
    </w:p>
    <w:sectPr w:rsidR="00A07A1C" w:rsidRPr="00375324" w:rsidSect="00A07A1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8269D" w14:textId="77777777" w:rsidR="00612E3A" w:rsidRDefault="00612E3A" w:rsidP="00714321">
      <w:r>
        <w:separator/>
      </w:r>
    </w:p>
  </w:endnote>
  <w:endnote w:type="continuationSeparator" w:id="0">
    <w:p w14:paraId="29E96094" w14:textId="77777777" w:rsidR="00612E3A" w:rsidRDefault="00612E3A" w:rsidP="0071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正楷書体-PRO">
    <w:altName w:val="Yu Gothic"/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HG正楷書体-PRO-WinCharSetFFFF-H">
    <w:altName w:val="EPSON Pゴシック W6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B28B7" w14:textId="77777777" w:rsidR="00612E3A" w:rsidRDefault="00612E3A" w:rsidP="00714321">
      <w:r>
        <w:separator/>
      </w:r>
    </w:p>
  </w:footnote>
  <w:footnote w:type="continuationSeparator" w:id="0">
    <w:p w14:paraId="3A73A3B2" w14:textId="77777777" w:rsidR="00612E3A" w:rsidRDefault="00612E3A" w:rsidP="007143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215BD"/>
    <w:multiLevelType w:val="hybridMultilevel"/>
    <w:tmpl w:val="CDBC58C8"/>
    <w:lvl w:ilvl="0" w:tplc="BAAA90A0">
      <w:start w:val="1"/>
      <w:numFmt w:val="decimalFullWidth"/>
      <w:lvlText w:val="%1."/>
      <w:lvlJc w:val="left"/>
      <w:pPr>
        <w:ind w:left="372" w:hanging="37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9305896"/>
    <w:multiLevelType w:val="hybridMultilevel"/>
    <w:tmpl w:val="2DF45566"/>
    <w:lvl w:ilvl="0" w:tplc="81D67280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00988718">
    <w:abstractNumId w:val="1"/>
  </w:num>
  <w:num w:numId="2" w16cid:durableId="46022383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金井 千晶">
    <w15:presenceInfo w15:providerId="AD" w15:userId="S::kanai@shunkosha.com::0de3b672-4fbf-4c84-9f17-224e245c8dc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/>
  <w:documentProtection w:edit="trackedChanges" w:enforcement="1" w:cryptProviderType="rsaAES" w:cryptAlgorithmClass="hash" w:cryptAlgorithmType="typeAny" w:cryptAlgorithmSid="14" w:cryptSpinCount="100000" w:hash="z3wgJ7Z+LiILz6E0yA96FY5gCpS4HRkijYdULeNx7RkQKWEcR33hbgi0O76W3mAsorHtdupqzkfWVGm065Esnw==" w:salt="iTNjZp50F9C2vO+aVNGS0w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A1C"/>
    <w:rsid w:val="000E55C9"/>
    <w:rsid w:val="001F5895"/>
    <w:rsid w:val="00283288"/>
    <w:rsid w:val="003735E7"/>
    <w:rsid w:val="00375324"/>
    <w:rsid w:val="003D6595"/>
    <w:rsid w:val="004041CF"/>
    <w:rsid w:val="00434391"/>
    <w:rsid w:val="004B48DA"/>
    <w:rsid w:val="004C0455"/>
    <w:rsid w:val="00612E3A"/>
    <w:rsid w:val="00644D59"/>
    <w:rsid w:val="006F4227"/>
    <w:rsid w:val="00714321"/>
    <w:rsid w:val="00737E65"/>
    <w:rsid w:val="007F5571"/>
    <w:rsid w:val="008957CD"/>
    <w:rsid w:val="008D1D08"/>
    <w:rsid w:val="008E714E"/>
    <w:rsid w:val="00A07A1C"/>
    <w:rsid w:val="00A14570"/>
    <w:rsid w:val="00B15986"/>
    <w:rsid w:val="00B34A1B"/>
    <w:rsid w:val="00C3781F"/>
    <w:rsid w:val="00CC1E2E"/>
    <w:rsid w:val="00D14B0F"/>
    <w:rsid w:val="00DD6032"/>
    <w:rsid w:val="00E5217B"/>
    <w:rsid w:val="00E620E6"/>
    <w:rsid w:val="00E92C3E"/>
    <w:rsid w:val="00F3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6E60B5"/>
  <w15:chartTrackingRefBased/>
  <w15:docId w15:val="{64566C9B-C768-482A-8553-643C75134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A1C"/>
    <w:pPr>
      <w:ind w:leftChars="400" w:left="840"/>
    </w:pPr>
  </w:style>
  <w:style w:type="paragraph" w:styleId="a4">
    <w:name w:val="Revision"/>
    <w:hidden/>
    <w:uiPriority w:val="99"/>
    <w:semiHidden/>
    <w:rsid w:val="00644D59"/>
  </w:style>
  <w:style w:type="paragraph" w:styleId="a5">
    <w:name w:val="header"/>
    <w:basedOn w:val="a"/>
    <w:link w:val="a6"/>
    <w:uiPriority w:val="99"/>
    <w:unhideWhenUsed/>
    <w:rsid w:val="007143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14321"/>
  </w:style>
  <w:style w:type="paragraph" w:styleId="a7">
    <w:name w:val="footer"/>
    <w:basedOn w:val="a"/>
    <w:link w:val="a8"/>
    <w:uiPriority w:val="99"/>
    <w:unhideWhenUsed/>
    <w:rsid w:val="0071432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14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patho3</dc:creator>
  <cp:keywords/>
  <dc:description/>
  <cp:lastModifiedBy>金井 千晶</cp:lastModifiedBy>
  <cp:revision>6</cp:revision>
  <dcterms:created xsi:type="dcterms:W3CDTF">2026-09-10T00:56:00Z</dcterms:created>
  <dcterms:modified xsi:type="dcterms:W3CDTF">2026-09-14T05:04:00Z</dcterms:modified>
</cp:coreProperties>
</file>